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87811" w14:textId="77777777" w:rsidR="004F7161" w:rsidRPr="004F7161" w:rsidRDefault="00CD27A6">
      <w:pPr>
        <w:rPr>
          <w:rFonts w:cs="Arial"/>
        </w:rPr>
      </w:pPr>
      <w:r>
        <w:rPr>
          <w:noProof/>
          <w:lang w:eastAsia="en-GB"/>
        </w:rPr>
        <w:drawing>
          <wp:anchor distT="0" distB="0" distL="114300" distR="114300" simplePos="0" relativeHeight="251658752" behindDoc="0" locked="0" layoutInCell="1" allowOverlap="1" wp14:anchorId="6036E9D4" wp14:editId="3191BC46">
            <wp:simplePos x="0" y="0"/>
            <wp:positionH relativeFrom="column">
              <wp:posOffset>4453890</wp:posOffset>
            </wp:positionH>
            <wp:positionV relativeFrom="paragraph">
              <wp:posOffset>-204470</wp:posOffset>
            </wp:positionV>
            <wp:extent cx="1847850" cy="1087755"/>
            <wp:effectExtent l="0" t="0" r="0" b="0"/>
            <wp:wrapNone/>
            <wp:docPr id="10" name="Picture 10" descr="The image shows the NHS Medway NHS Foundation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way LOGO 2017.jpg"/>
                    <pic:cNvPicPr/>
                  </pic:nvPicPr>
                  <pic:blipFill>
                    <a:blip r:embed="rId12">
                      <a:extLst>
                        <a:ext uri="{28A0092B-C50C-407E-A947-70E740481C1C}">
                          <a14:useLocalDpi xmlns:a14="http://schemas.microsoft.com/office/drawing/2010/main" val="0"/>
                        </a:ext>
                      </a:extLst>
                    </a:blip>
                    <a:stretch>
                      <a:fillRect/>
                    </a:stretch>
                  </pic:blipFill>
                  <pic:spPr>
                    <a:xfrm>
                      <a:off x="0" y="0"/>
                      <a:ext cx="1847850" cy="1087755"/>
                    </a:xfrm>
                    <a:prstGeom prst="rect">
                      <a:avLst/>
                    </a:prstGeom>
                  </pic:spPr>
                </pic:pic>
              </a:graphicData>
            </a:graphic>
            <wp14:sizeRelH relativeFrom="margin">
              <wp14:pctWidth>0</wp14:pctWidth>
            </wp14:sizeRelH>
            <wp14:sizeRelV relativeFrom="margin">
              <wp14:pctHeight>0</wp14:pctHeight>
            </wp14:sizeRelV>
          </wp:anchor>
        </w:drawing>
      </w:r>
    </w:p>
    <w:p w14:paraId="672A6659" w14:textId="77777777" w:rsidR="004F7161" w:rsidRPr="004F7161" w:rsidRDefault="004F7161" w:rsidP="0FEE0838">
      <w:pPr>
        <w:rPr>
          <w:rFonts w:cs="Arial"/>
          <w:b/>
          <w:bCs/>
          <w:color w:val="365F91" w:themeColor="accent1" w:themeShade="BF"/>
          <w:kern w:val="24"/>
          <w:sz w:val="40"/>
          <w:szCs w:val="40"/>
          <w:lang w:val="en-US" w:eastAsia="ja-JP"/>
          <w14:ligatures w14:val="standardContextual"/>
        </w:rPr>
      </w:pPr>
    </w:p>
    <w:p w14:paraId="7B08A9A9" w14:textId="6AD62FAE" w:rsidR="0FEE0838" w:rsidRDefault="0FEE0838" w:rsidP="005677CC">
      <w:pPr>
        <w:jc w:val="right"/>
        <w:rPr>
          <w:rFonts w:eastAsia="Arial" w:cs="Arial"/>
          <w:b/>
          <w:bCs/>
          <w:i/>
          <w:iCs/>
          <w:color w:val="365F91" w:themeColor="accent1" w:themeShade="BF"/>
          <w:sz w:val="100"/>
          <w:szCs w:val="100"/>
          <w:lang w:val="en-US"/>
        </w:rPr>
      </w:pPr>
    </w:p>
    <w:bookmarkStart w:id="0" w:name="_Toc171316141"/>
    <w:p w14:paraId="4F326AAD" w14:textId="40BC35C2" w:rsidR="004F7161" w:rsidRDefault="00000000" w:rsidP="0FEE0838">
      <w:pPr>
        <w:jc w:val="center"/>
        <w:rPr>
          <w:rFonts w:eastAsia="Arial" w:cs="Arial"/>
          <w:b/>
          <w:bCs/>
          <w:color w:val="365F91" w:themeColor="accent1" w:themeShade="BF"/>
          <w:sz w:val="96"/>
          <w:szCs w:val="96"/>
          <w:lang w:val="en-US"/>
        </w:rPr>
      </w:pPr>
      <w:sdt>
        <w:sdtPr>
          <w:rPr>
            <w:rFonts w:cs="Arial"/>
            <w:b/>
            <w:bCs/>
            <w:color w:val="365F91" w:themeColor="accent1" w:themeShade="BF"/>
            <w:sz w:val="96"/>
            <w:szCs w:val="96"/>
            <w:lang w:val="en-US" w:eastAsia="ja-JP"/>
          </w:rPr>
          <w:id w:val="-1234773211"/>
          <w:placeholder>
            <w:docPart w:val="4FA7448BA01A40F49D1E1B08A652C893"/>
          </w:placeholder>
        </w:sdtPr>
        <w:sdtContent/>
      </w:sdt>
      <w:r w:rsidR="746455BF" w:rsidRPr="0FEE0838">
        <w:rPr>
          <w:rFonts w:eastAsia="Arial" w:cs="Arial"/>
          <w:b/>
          <w:bCs/>
          <w:i/>
          <w:iCs/>
          <w:color w:val="365F91" w:themeColor="accent1" w:themeShade="BF"/>
          <w:sz w:val="96"/>
          <w:szCs w:val="96"/>
          <w:lang w:val="en-US"/>
        </w:rPr>
        <w:t xml:space="preserve">Infection Prevention </w:t>
      </w:r>
      <w:r w:rsidR="0BDDB873" w:rsidRPr="0FEE0838">
        <w:rPr>
          <w:rFonts w:eastAsia="Arial" w:cs="Arial"/>
          <w:b/>
          <w:bCs/>
          <w:i/>
          <w:iCs/>
          <w:color w:val="365F91" w:themeColor="accent1" w:themeShade="BF"/>
          <w:sz w:val="96"/>
          <w:szCs w:val="96"/>
          <w:lang w:val="en-US"/>
        </w:rPr>
        <w:t xml:space="preserve">&amp; </w:t>
      </w:r>
      <w:r w:rsidR="746455BF" w:rsidRPr="0FEE0838">
        <w:rPr>
          <w:rFonts w:eastAsia="Arial" w:cs="Arial"/>
          <w:b/>
          <w:bCs/>
          <w:i/>
          <w:iCs/>
          <w:color w:val="365F91" w:themeColor="accent1" w:themeShade="BF"/>
          <w:sz w:val="96"/>
          <w:szCs w:val="96"/>
          <w:lang w:val="en-US"/>
        </w:rPr>
        <w:t xml:space="preserve">Control Annual Report </w:t>
      </w:r>
      <w:r w:rsidR="746455BF" w:rsidRPr="0FEE0838">
        <w:rPr>
          <w:rFonts w:eastAsia="Arial" w:cs="Arial"/>
          <w:b/>
          <w:bCs/>
          <w:color w:val="365F91" w:themeColor="accent1" w:themeShade="BF"/>
          <w:sz w:val="96"/>
          <w:szCs w:val="96"/>
          <w:lang w:val="en-US"/>
        </w:rPr>
        <w:t>2024/25</w:t>
      </w:r>
      <w:r w:rsidR="79FF0464" w:rsidRPr="0FEE0838">
        <w:rPr>
          <w:rFonts w:eastAsia="Arial" w:cs="Arial"/>
          <w:b/>
          <w:bCs/>
          <w:color w:val="365F91" w:themeColor="accent1" w:themeShade="BF"/>
          <w:sz w:val="96"/>
          <w:szCs w:val="96"/>
          <w:lang w:val="en-US"/>
        </w:rPr>
        <w:t xml:space="preserve"> </w:t>
      </w:r>
    </w:p>
    <w:p w14:paraId="45AE9004" w14:textId="77777777" w:rsidR="00C42D99" w:rsidRDefault="00C42D99" w:rsidP="0FEE0838">
      <w:pPr>
        <w:jc w:val="center"/>
        <w:rPr>
          <w:rFonts w:cs="Arial"/>
          <w:b/>
          <w:bCs/>
          <w:color w:val="365F91" w:themeColor="accent1" w:themeShade="BF"/>
          <w:sz w:val="96"/>
          <w:szCs w:val="96"/>
          <w:lang w:val="en-US" w:eastAsia="ja-JP"/>
        </w:rPr>
      </w:pPr>
    </w:p>
    <w:sdt>
      <w:sdtPr>
        <w:rPr>
          <w:rFonts w:cs="Arial"/>
          <w:kern w:val="24"/>
          <w:sz w:val="28"/>
          <w:szCs w:val="28"/>
          <w:lang w:val="en-US" w:eastAsia="ja-JP"/>
          <w14:ligatures w14:val="standardContextual"/>
        </w:rPr>
        <w:id w:val="214248035"/>
        <w:placeholder>
          <w:docPart w:val="3C71AA0B23FE458E8A858B43AE0EA4A8"/>
        </w:placeholder>
      </w:sdtPr>
      <w:sdtEndPr>
        <w:rPr>
          <w:b/>
          <w:bCs/>
          <w:color w:val="365F91" w:themeColor="accent1" w:themeShade="BF"/>
          <w:sz w:val="96"/>
          <w:szCs w:val="96"/>
        </w:rPr>
      </w:sdtEndPr>
      <w:sdtContent>
        <w:p w14:paraId="070DC931" w14:textId="6A358A7F" w:rsidR="004F7161" w:rsidRDefault="004F7161" w:rsidP="0FEE0838">
          <w:pPr>
            <w:rPr>
              <w:rFonts w:cs="Arial"/>
              <w:i/>
              <w:iCs/>
              <w:sz w:val="32"/>
              <w:szCs w:val="32"/>
              <w:lang w:val="en-US" w:eastAsia="ja-JP"/>
            </w:rPr>
          </w:pPr>
        </w:p>
        <w:p w14:paraId="15B0185A" w14:textId="79129722" w:rsidR="004F7161" w:rsidRDefault="004F7161" w:rsidP="0FEE0838">
          <w:pPr>
            <w:rPr>
              <w:rFonts w:cs="Arial"/>
              <w:i/>
              <w:iCs/>
              <w:sz w:val="32"/>
              <w:szCs w:val="32"/>
              <w:lang w:val="en-US" w:eastAsia="ja-JP"/>
            </w:rPr>
          </w:pPr>
        </w:p>
        <w:p w14:paraId="1E40E3C6" w14:textId="7199E9A7" w:rsidR="004F7161" w:rsidRDefault="19701BC9" w:rsidP="0FEE0838">
          <w:pPr>
            <w:rPr>
              <w:rFonts w:cs="Arial"/>
              <w:i/>
              <w:iCs/>
              <w:sz w:val="32"/>
              <w:szCs w:val="32"/>
              <w:lang w:val="en-US" w:eastAsia="ja-JP"/>
            </w:rPr>
          </w:pPr>
          <w:r w:rsidRPr="0FEE0838">
            <w:rPr>
              <w:rFonts w:cs="Arial"/>
              <w:i/>
              <w:iCs/>
              <w:sz w:val="32"/>
              <w:szCs w:val="32"/>
              <w:lang w:val="en-US" w:eastAsia="ja-JP"/>
            </w:rPr>
            <w:t>Michelle Clarke</w:t>
          </w:r>
          <w:r w:rsidR="1CF63B96" w:rsidRPr="0FEE0838">
            <w:rPr>
              <w:rFonts w:cs="Arial"/>
              <w:i/>
              <w:iCs/>
              <w:sz w:val="32"/>
              <w:szCs w:val="32"/>
              <w:lang w:val="en-US" w:eastAsia="ja-JP"/>
            </w:rPr>
            <w:t xml:space="preserve">  </w:t>
          </w:r>
        </w:p>
        <w:p w14:paraId="55576A59" w14:textId="42771F3C" w:rsidR="004F7161" w:rsidRDefault="19701BC9" w:rsidP="0FEE0838">
          <w:pPr>
            <w:rPr>
              <w:rFonts w:cs="Arial"/>
              <w:i/>
              <w:iCs/>
              <w:sz w:val="32"/>
              <w:szCs w:val="32"/>
              <w:lang w:val="en-US" w:eastAsia="ja-JP"/>
            </w:rPr>
          </w:pPr>
          <w:r w:rsidRPr="0FEE0838">
            <w:rPr>
              <w:rFonts w:cs="Arial"/>
              <w:i/>
              <w:iCs/>
              <w:sz w:val="32"/>
              <w:szCs w:val="32"/>
              <w:lang w:val="en-US" w:eastAsia="ja-JP"/>
            </w:rPr>
            <w:t>IPC Matron (Acting)</w:t>
          </w:r>
        </w:p>
        <w:p w14:paraId="271C5480" w14:textId="11AF2FD2" w:rsidR="004F7161" w:rsidRDefault="004F7161" w:rsidP="0FEE0838">
          <w:pPr>
            <w:rPr>
              <w:rFonts w:cs="Arial"/>
              <w:sz w:val="32"/>
              <w:szCs w:val="32"/>
              <w:lang w:val="en-US" w:eastAsia="ja-JP"/>
            </w:rPr>
          </w:pPr>
        </w:p>
        <w:p w14:paraId="0816081A" w14:textId="1DC35D43" w:rsidR="004F7161" w:rsidRDefault="3F7111E3" w:rsidP="0FEE0838">
          <w:pPr>
            <w:rPr>
              <w:rFonts w:cs="Arial"/>
              <w:sz w:val="32"/>
              <w:szCs w:val="32"/>
              <w:lang w:val="en-US" w:eastAsia="ja-JP"/>
            </w:rPr>
          </w:pPr>
          <w:r w:rsidRPr="0FEE0838">
            <w:rPr>
              <w:rFonts w:cs="Arial"/>
              <w:sz w:val="32"/>
              <w:szCs w:val="32"/>
              <w:lang w:val="en-US" w:eastAsia="ja-JP"/>
            </w:rPr>
            <w:t>Mona Keren</w:t>
          </w:r>
        </w:p>
        <w:p w14:paraId="171D56C3" w14:textId="0A9CF897" w:rsidR="004F7161" w:rsidRDefault="3F7111E3" w:rsidP="0FEE0838">
          <w:pPr>
            <w:rPr>
              <w:rFonts w:cs="Arial"/>
              <w:i/>
              <w:iCs/>
              <w:sz w:val="32"/>
              <w:szCs w:val="32"/>
              <w:lang w:val="en-US" w:eastAsia="ja-JP"/>
            </w:rPr>
          </w:pPr>
          <w:r w:rsidRPr="0FEE0838">
            <w:rPr>
              <w:rFonts w:cs="Arial"/>
              <w:i/>
              <w:iCs/>
              <w:sz w:val="32"/>
              <w:szCs w:val="32"/>
              <w:lang w:val="en-US" w:eastAsia="ja-JP"/>
            </w:rPr>
            <w:t>IPC Clinical Nurse Specialist (Acting)</w:t>
          </w:r>
        </w:p>
        <w:p w14:paraId="7D9654C6" w14:textId="40842632" w:rsidR="004F7161" w:rsidRDefault="004F7161" w:rsidP="0FEE0838">
          <w:pPr>
            <w:rPr>
              <w:rFonts w:cs="Arial"/>
              <w:i/>
              <w:iCs/>
              <w:sz w:val="32"/>
              <w:szCs w:val="32"/>
              <w:lang w:val="en-US" w:eastAsia="ja-JP"/>
            </w:rPr>
          </w:pPr>
        </w:p>
        <w:p w14:paraId="17AAAC7C" w14:textId="250D5FB0" w:rsidR="004F7161" w:rsidRDefault="53114529" w:rsidP="0FEE0838">
          <w:pPr>
            <w:rPr>
              <w:rFonts w:cs="Arial"/>
              <w:i/>
              <w:iCs/>
              <w:sz w:val="32"/>
              <w:szCs w:val="32"/>
              <w:lang w:val="en-US" w:eastAsia="ja-JP"/>
            </w:rPr>
          </w:pPr>
          <w:r w:rsidRPr="0FEE0838">
            <w:rPr>
              <w:rFonts w:cs="Arial"/>
              <w:i/>
              <w:iCs/>
              <w:sz w:val="32"/>
              <w:szCs w:val="32"/>
              <w:lang w:val="en-US" w:eastAsia="ja-JP"/>
            </w:rPr>
            <w:t>Elizabeth Salisu</w:t>
          </w:r>
        </w:p>
        <w:p w14:paraId="4346AFD2" w14:textId="2506F173" w:rsidR="004F7161" w:rsidRDefault="53114529" w:rsidP="0FEE0838">
          <w:pPr>
            <w:rPr>
              <w:rFonts w:cs="Arial"/>
              <w:i/>
              <w:iCs/>
              <w:sz w:val="32"/>
              <w:szCs w:val="32"/>
              <w:lang w:val="en-US" w:eastAsia="ja-JP"/>
            </w:rPr>
          </w:pPr>
          <w:r w:rsidRPr="0FEE0838">
            <w:rPr>
              <w:rFonts w:cs="Arial"/>
              <w:i/>
              <w:iCs/>
              <w:sz w:val="32"/>
              <w:szCs w:val="32"/>
              <w:lang w:val="en-US" w:eastAsia="ja-JP"/>
            </w:rPr>
            <w:t>IPC Nurse</w:t>
          </w:r>
        </w:p>
        <w:p w14:paraId="138A18CF" w14:textId="708634B2" w:rsidR="004F7161" w:rsidRDefault="004F7161" w:rsidP="0FEE0838">
          <w:pPr>
            <w:rPr>
              <w:rFonts w:cs="Arial"/>
              <w:i/>
              <w:iCs/>
              <w:sz w:val="32"/>
              <w:szCs w:val="32"/>
              <w:lang w:val="en-US" w:eastAsia="ja-JP"/>
            </w:rPr>
          </w:pPr>
        </w:p>
        <w:p w14:paraId="77671239" w14:textId="2D9ACE5F" w:rsidR="004F7161" w:rsidRDefault="53114529" w:rsidP="0FEE0838">
          <w:pPr>
            <w:rPr>
              <w:rFonts w:cs="Arial"/>
              <w:i/>
              <w:iCs/>
              <w:sz w:val="32"/>
              <w:szCs w:val="32"/>
              <w:lang w:val="en-US" w:eastAsia="ja-JP"/>
            </w:rPr>
          </w:pPr>
          <w:r w:rsidRPr="0FEE0838">
            <w:rPr>
              <w:rFonts w:cs="Arial"/>
              <w:i/>
              <w:iCs/>
              <w:sz w:val="32"/>
              <w:szCs w:val="32"/>
              <w:lang w:val="en-US" w:eastAsia="ja-JP"/>
            </w:rPr>
            <w:t>Deborah Esan</w:t>
          </w:r>
        </w:p>
        <w:p w14:paraId="73A9ACAE" w14:textId="6149387B" w:rsidR="004F7161" w:rsidRDefault="53114529" w:rsidP="0FEE0838">
          <w:pPr>
            <w:rPr>
              <w:rFonts w:cs="Arial"/>
              <w:i/>
              <w:iCs/>
              <w:sz w:val="32"/>
              <w:szCs w:val="32"/>
              <w:lang w:val="en-US" w:eastAsia="ja-JP"/>
            </w:rPr>
          </w:pPr>
          <w:r w:rsidRPr="0FEE0838">
            <w:rPr>
              <w:rFonts w:cs="Arial"/>
              <w:i/>
              <w:iCs/>
              <w:sz w:val="32"/>
              <w:szCs w:val="32"/>
              <w:lang w:val="en-US" w:eastAsia="ja-JP"/>
            </w:rPr>
            <w:t>IPC Nurse</w:t>
          </w:r>
        </w:p>
        <w:p w14:paraId="3C68612D" w14:textId="1FA6EC16" w:rsidR="0FEE0838" w:rsidRDefault="00000000" w:rsidP="0FEE0838">
          <w:pPr>
            <w:rPr>
              <w:rFonts w:cs="Arial"/>
              <w:i/>
              <w:iCs/>
              <w:sz w:val="32"/>
              <w:szCs w:val="32"/>
              <w:lang w:val="en-US" w:eastAsia="ja-JP"/>
            </w:rPr>
          </w:pPr>
        </w:p>
      </w:sdtContent>
    </w:sdt>
    <w:p w14:paraId="41C8F396" w14:textId="77777777" w:rsidR="004F7161" w:rsidRDefault="004F7161" w:rsidP="004F7161">
      <w:pPr>
        <w:rPr>
          <w:b/>
          <w:bCs/>
        </w:rPr>
      </w:pPr>
    </w:p>
    <w:p w14:paraId="0D0B940D" w14:textId="77777777" w:rsidR="002A0D68" w:rsidRDefault="002A0D68">
      <w:pPr>
        <w:rPr>
          <w:caps/>
          <w:sz w:val="56"/>
          <w:szCs w:val="56"/>
        </w:rPr>
      </w:pPr>
    </w:p>
    <w:p w14:paraId="0E27B00A" w14:textId="77777777" w:rsidR="00573811" w:rsidRPr="00075456" w:rsidRDefault="00573811">
      <w:pPr>
        <w:rPr>
          <w:rFonts w:ascii="Arial Bold" w:hAnsi="Arial Bold" w:cs="Arial"/>
          <w:b/>
          <w:bCs/>
          <w:caps/>
          <w:kern w:val="32"/>
          <w:sz w:val="56"/>
          <w:szCs w:val="56"/>
        </w:rPr>
      </w:pPr>
      <w:r w:rsidRPr="00075456">
        <w:rPr>
          <w:caps/>
          <w:sz w:val="56"/>
          <w:szCs w:val="56"/>
        </w:rPr>
        <w:br w:type="page"/>
      </w:r>
    </w:p>
    <w:sdt>
      <w:sdtPr>
        <w:rPr>
          <w:rFonts w:ascii="Arial" w:eastAsia="Times New Roman" w:hAnsi="Arial" w:cs="Times New Roman"/>
          <w:b w:val="0"/>
          <w:bCs w:val="0"/>
          <w:color w:val="auto"/>
          <w:sz w:val="24"/>
          <w:szCs w:val="20"/>
          <w:lang w:val="en-GB" w:eastAsia="en-US"/>
        </w:rPr>
        <w:id w:val="808519433"/>
        <w:docPartObj>
          <w:docPartGallery w:val="Table of Contents"/>
          <w:docPartUnique/>
        </w:docPartObj>
      </w:sdtPr>
      <w:sdtEndPr>
        <w:rPr>
          <w:noProof/>
          <w:szCs w:val="24"/>
        </w:rPr>
      </w:sdtEndPr>
      <w:sdtContent>
        <w:p w14:paraId="406425CA" w14:textId="77777777" w:rsidR="00573811" w:rsidRDefault="00573811">
          <w:pPr>
            <w:pStyle w:val="TOCHeading"/>
            <w:rPr>
              <w:rFonts w:ascii="Arial" w:hAnsi="Arial" w:cs="Arial"/>
            </w:rPr>
          </w:pPr>
          <w:r w:rsidRPr="00573811">
            <w:rPr>
              <w:rFonts w:ascii="Arial" w:hAnsi="Arial" w:cs="Arial"/>
            </w:rPr>
            <w:t>Contents</w:t>
          </w:r>
        </w:p>
        <w:p w14:paraId="60061E4C" w14:textId="77777777" w:rsidR="005431CF" w:rsidRPr="005431CF" w:rsidRDefault="005431CF" w:rsidP="005431CF">
          <w:pPr>
            <w:rPr>
              <w:lang w:val="en-US" w:eastAsia="ja-JP"/>
            </w:rPr>
          </w:pPr>
        </w:p>
        <w:p w14:paraId="428C0ED7" w14:textId="23D4CA80" w:rsidR="008F18E3" w:rsidRPr="00A47763" w:rsidRDefault="00573811">
          <w:pPr>
            <w:pStyle w:val="TOC3"/>
            <w:tabs>
              <w:tab w:val="right" w:leader="dot" w:pos="9402"/>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34959501" w:history="1">
            <w:r w:rsidR="008F18E3" w:rsidRPr="00A47763">
              <w:rPr>
                <w:rStyle w:val="Hyperlink"/>
                <w:noProof/>
                <w:sz w:val="20"/>
              </w:rPr>
              <w:t>Tables and figures</w:t>
            </w:r>
            <w:r w:rsidR="008F18E3" w:rsidRPr="00A47763">
              <w:rPr>
                <w:noProof/>
                <w:webHidden/>
              </w:rPr>
              <w:tab/>
            </w:r>
            <w:r w:rsidR="00100330" w:rsidRPr="00A47763">
              <w:rPr>
                <w:noProof/>
                <w:webHidden/>
              </w:rPr>
              <w:t>2</w:t>
            </w:r>
          </w:hyperlink>
        </w:p>
        <w:p w14:paraId="53F5AA1F" w14:textId="244A4982" w:rsidR="008F18E3" w:rsidRPr="00A47763" w:rsidRDefault="008F18E3">
          <w:pPr>
            <w:pStyle w:val="TOC3"/>
            <w:tabs>
              <w:tab w:val="right" w:leader="dot" w:pos="9402"/>
            </w:tabs>
            <w:rPr>
              <w:rFonts w:asciiTheme="minorHAnsi" w:eastAsiaTheme="minorEastAsia" w:hAnsiTheme="minorHAnsi" w:cstheme="minorBidi"/>
              <w:noProof/>
              <w:lang w:eastAsia="en-GB"/>
            </w:rPr>
          </w:pPr>
          <w:hyperlink w:anchor="_Toc134959502" w:history="1">
            <w:r w:rsidRPr="00A47763">
              <w:rPr>
                <w:rStyle w:val="Hyperlink"/>
                <w:noProof/>
                <w:sz w:val="20"/>
              </w:rPr>
              <w:t>Glossary</w:t>
            </w:r>
            <w:r w:rsidRPr="00A47763">
              <w:rPr>
                <w:noProof/>
                <w:webHidden/>
              </w:rPr>
              <w:tab/>
            </w:r>
            <w:r w:rsidR="00100330" w:rsidRPr="00A47763">
              <w:rPr>
                <w:noProof/>
                <w:webHidden/>
              </w:rPr>
              <w:t>3</w:t>
            </w:r>
          </w:hyperlink>
        </w:p>
        <w:p w14:paraId="03164FAA" w14:textId="0E1221F5"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55" w:history="1">
            <w:r w:rsidRPr="00A47763">
              <w:rPr>
                <w:rStyle w:val="Hyperlink"/>
                <w:sz w:val="20"/>
                <w:szCs w:val="20"/>
              </w:rPr>
              <w:t>1</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Director of IPC Introduction</w:t>
            </w:r>
            <w:r w:rsidRPr="00A47763">
              <w:rPr>
                <w:webHidden/>
                <w:sz w:val="20"/>
                <w:szCs w:val="20"/>
              </w:rPr>
              <w:tab/>
            </w:r>
            <w:r w:rsidR="00100330" w:rsidRPr="00A47763">
              <w:rPr>
                <w:webHidden/>
                <w:sz w:val="20"/>
                <w:szCs w:val="20"/>
              </w:rPr>
              <w:t>4</w:t>
            </w:r>
          </w:hyperlink>
        </w:p>
        <w:p w14:paraId="7707519C" w14:textId="5F8FE98B"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56" w:history="1">
            <w:r w:rsidRPr="00A47763">
              <w:rPr>
                <w:rStyle w:val="Hyperlink"/>
                <w:sz w:val="20"/>
                <w:szCs w:val="20"/>
              </w:rPr>
              <w:t>2</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background</w:t>
            </w:r>
            <w:r w:rsidRPr="00A47763">
              <w:rPr>
                <w:webHidden/>
                <w:sz w:val="20"/>
                <w:szCs w:val="20"/>
              </w:rPr>
              <w:tab/>
            </w:r>
            <w:r w:rsidR="00100330" w:rsidRPr="00A47763">
              <w:rPr>
                <w:webHidden/>
                <w:sz w:val="20"/>
                <w:szCs w:val="20"/>
              </w:rPr>
              <w:t>5</w:t>
            </w:r>
          </w:hyperlink>
        </w:p>
        <w:p w14:paraId="2439059E" w14:textId="16F5BBD8"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57" w:history="1">
            <w:r w:rsidRPr="00A47763">
              <w:rPr>
                <w:rStyle w:val="Hyperlink"/>
                <w:sz w:val="20"/>
                <w:szCs w:val="20"/>
              </w:rPr>
              <w:t>3</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The IPC Team and structure</w:t>
            </w:r>
            <w:r w:rsidRPr="00A47763">
              <w:rPr>
                <w:webHidden/>
                <w:sz w:val="20"/>
                <w:szCs w:val="20"/>
              </w:rPr>
              <w:tab/>
            </w:r>
            <w:r w:rsidR="00100330" w:rsidRPr="00A47763">
              <w:rPr>
                <w:webHidden/>
                <w:sz w:val="20"/>
                <w:szCs w:val="20"/>
              </w:rPr>
              <w:t>6</w:t>
            </w:r>
          </w:hyperlink>
        </w:p>
        <w:p w14:paraId="1AAA0133" w14:textId="4ADF956B" w:rsidR="008F18E3" w:rsidRPr="00A47763" w:rsidRDefault="008F18E3">
          <w:pPr>
            <w:pStyle w:val="TOC1"/>
            <w:rPr>
              <w:sz w:val="20"/>
              <w:szCs w:val="20"/>
            </w:rPr>
          </w:pPr>
          <w:hyperlink w:anchor="_Toc134959558" w:history="1">
            <w:r w:rsidRPr="00A47763">
              <w:rPr>
                <w:rStyle w:val="Hyperlink"/>
                <w:sz w:val="20"/>
                <w:szCs w:val="20"/>
              </w:rPr>
              <w:t>4</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Board Assurance Framework</w:t>
            </w:r>
            <w:r w:rsidRPr="00A47763">
              <w:rPr>
                <w:webHidden/>
                <w:sz w:val="20"/>
                <w:szCs w:val="20"/>
              </w:rPr>
              <w:tab/>
            </w:r>
            <w:r w:rsidR="00100330" w:rsidRPr="00A47763">
              <w:rPr>
                <w:webHidden/>
                <w:sz w:val="20"/>
                <w:szCs w:val="20"/>
              </w:rPr>
              <w:t>9</w:t>
            </w:r>
          </w:hyperlink>
        </w:p>
        <w:p w14:paraId="7E74146A" w14:textId="464031F3" w:rsidR="00100330" w:rsidRPr="00A47763" w:rsidRDefault="00100330" w:rsidP="00100330">
          <w:pPr>
            <w:rPr>
              <w:rFonts w:eastAsiaTheme="minorEastAsia"/>
              <w:sz w:val="20"/>
            </w:rPr>
          </w:pPr>
        </w:p>
        <w:p w14:paraId="27C91278" w14:textId="1898C66B" w:rsidR="00100330" w:rsidRPr="00A47763" w:rsidRDefault="00100330" w:rsidP="00100330">
          <w:pPr>
            <w:ind w:left="426" w:hanging="426"/>
            <w:rPr>
              <w:rFonts w:eastAsiaTheme="minorEastAsia"/>
              <w:sz w:val="20"/>
            </w:rPr>
          </w:pPr>
          <w:r w:rsidRPr="00A47763">
            <w:rPr>
              <w:rFonts w:eastAsiaTheme="minorEastAsia"/>
              <w:sz w:val="20"/>
            </w:rPr>
            <w:t>5    PATIENT SAFETY INCIDENT RESPONSE FRAMEWORK (PSIRF)- A NEW   APPROACH TO RESPONDING TO PATIENT SAFETY INCIDENTS…………</w:t>
          </w:r>
          <w:r w:rsidR="005C7A85">
            <w:rPr>
              <w:rFonts w:eastAsiaTheme="minorEastAsia"/>
              <w:sz w:val="20"/>
            </w:rPr>
            <w:t>………………………………………</w:t>
          </w:r>
          <w:r w:rsidRPr="00A47763">
            <w:rPr>
              <w:rFonts w:eastAsiaTheme="minorEastAsia"/>
              <w:sz w:val="20"/>
            </w:rPr>
            <w:t>……10</w:t>
          </w:r>
        </w:p>
        <w:p w14:paraId="6348FC74" w14:textId="2E77F4EE" w:rsidR="008F18E3" w:rsidRPr="00A47763" w:rsidRDefault="00100330">
          <w:pPr>
            <w:pStyle w:val="TOC1"/>
            <w:rPr>
              <w:rFonts w:asciiTheme="minorHAnsi" w:eastAsiaTheme="minorEastAsia" w:hAnsiTheme="minorHAnsi" w:cstheme="minorBidi"/>
              <w:bCs w:val="0"/>
              <w:caps w:val="0"/>
              <w:sz w:val="20"/>
              <w:szCs w:val="20"/>
              <w:lang w:eastAsia="en-GB"/>
            </w:rPr>
          </w:pPr>
          <w:hyperlink w:anchor="_Toc134959559" w:history="1">
            <w:r w:rsidRPr="00A47763">
              <w:rPr>
                <w:rStyle w:val="Hyperlink"/>
                <w:sz w:val="20"/>
                <w:szCs w:val="20"/>
              </w:rPr>
              <w:t>6</w:t>
            </w:r>
            <w:r w:rsidR="008F18E3" w:rsidRPr="00A47763">
              <w:rPr>
                <w:rFonts w:asciiTheme="minorHAnsi" w:eastAsiaTheme="minorEastAsia" w:hAnsiTheme="minorHAnsi" w:cstheme="minorBidi"/>
                <w:bCs w:val="0"/>
                <w:caps w:val="0"/>
                <w:sz w:val="20"/>
                <w:szCs w:val="20"/>
                <w:lang w:eastAsia="en-GB"/>
              </w:rPr>
              <w:tab/>
            </w:r>
            <w:r w:rsidR="008F18E3" w:rsidRPr="00A47763">
              <w:rPr>
                <w:rStyle w:val="Hyperlink"/>
                <w:sz w:val="20"/>
                <w:szCs w:val="20"/>
              </w:rPr>
              <w:t>Methicillin Resistant Staphylococcus Aureus (MRSA)</w:t>
            </w:r>
            <w:r w:rsidR="008F18E3" w:rsidRPr="00A47763">
              <w:rPr>
                <w:webHidden/>
                <w:sz w:val="20"/>
                <w:szCs w:val="20"/>
              </w:rPr>
              <w:tab/>
            </w:r>
            <w:r w:rsidRPr="00A47763">
              <w:rPr>
                <w:webHidden/>
                <w:sz w:val="20"/>
                <w:szCs w:val="20"/>
              </w:rPr>
              <w:t>12</w:t>
            </w:r>
          </w:hyperlink>
        </w:p>
        <w:p w14:paraId="52410EF7" w14:textId="702FC2E1" w:rsidR="008F18E3" w:rsidRPr="00A47763" w:rsidRDefault="00100330">
          <w:pPr>
            <w:pStyle w:val="TOC1"/>
            <w:rPr>
              <w:rFonts w:asciiTheme="minorHAnsi" w:eastAsiaTheme="minorEastAsia" w:hAnsiTheme="minorHAnsi" w:cstheme="minorBidi"/>
              <w:bCs w:val="0"/>
              <w:caps w:val="0"/>
              <w:sz w:val="20"/>
              <w:szCs w:val="20"/>
              <w:lang w:eastAsia="en-GB"/>
            </w:rPr>
          </w:pPr>
          <w:hyperlink w:anchor="_Toc134959560" w:history="1">
            <w:r w:rsidRPr="00A47763">
              <w:rPr>
                <w:rStyle w:val="Hyperlink"/>
                <w:sz w:val="20"/>
                <w:szCs w:val="20"/>
              </w:rPr>
              <w:t>7</w:t>
            </w:r>
            <w:r w:rsidR="008F18E3" w:rsidRPr="00A47763">
              <w:rPr>
                <w:rFonts w:asciiTheme="minorHAnsi" w:eastAsiaTheme="minorEastAsia" w:hAnsiTheme="minorHAnsi" w:cstheme="minorBidi"/>
                <w:bCs w:val="0"/>
                <w:caps w:val="0"/>
                <w:sz w:val="20"/>
                <w:szCs w:val="20"/>
                <w:lang w:eastAsia="en-GB"/>
              </w:rPr>
              <w:tab/>
            </w:r>
            <w:r w:rsidR="008F18E3" w:rsidRPr="00A47763">
              <w:rPr>
                <w:rStyle w:val="Hyperlink"/>
                <w:sz w:val="20"/>
                <w:szCs w:val="20"/>
              </w:rPr>
              <w:t>METHICILLIN SENSITIVE STAPHYLOCOCCUS AUREUS (MSSA)</w:t>
            </w:r>
            <w:r w:rsidR="008F18E3" w:rsidRPr="00A47763">
              <w:rPr>
                <w:webHidden/>
                <w:sz w:val="20"/>
                <w:szCs w:val="20"/>
              </w:rPr>
              <w:tab/>
            </w:r>
            <w:r w:rsidRPr="00A47763">
              <w:rPr>
                <w:webHidden/>
                <w:sz w:val="20"/>
                <w:szCs w:val="20"/>
              </w:rPr>
              <w:t>18</w:t>
            </w:r>
          </w:hyperlink>
        </w:p>
        <w:p w14:paraId="25DD89EF" w14:textId="518A8497" w:rsidR="008F18E3" w:rsidRPr="00A47763" w:rsidRDefault="00100330">
          <w:pPr>
            <w:pStyle w:val="TOC1"/>
            <w:rPr>
              <w:rFonts w:asciiTheme="minorHAnsi" w:eastAsiaTheme="minorEastAsia" w:hAnsiTheme="minorHAnsi" w:cstheme="minorBidi"/>
              <w:bCs w:val="0"/>
              <w:caps w:val="0"/>
              <w:sz w:val="20"/>
              <w:szCs w:val="20"/>
              <w:lang w:eastAsia="en-GB"/>
            </w:rPr>
          </w:pPr>
          <w:hyperlink w:anchor="_Toc134959561" w:history="1">
            <w:r w:rsidRPr="00A47763">
              <w:rPr>
                <w:rStyle w:val="Hyperlink"/>
                <w:sz w:val="20"/>
                <w:szCs w:val="20"/>
              </w:rPr>
              <w:t>8</w:t>
            </w:r>
            <w:r w:rsidR="008F18E3" w:rsidRPr="00A47763">
              <w:rPr>
                <w:rFonts w:asciiTheme="minorHAnsi" w:eastAsiaTheme="minorEastAsia" w:hAnsiTheme="minorHAnsi" w:cstheme="minorBidi"/>
                <w:bCs w:val="0"/>
                <w:caps w:val="0"/>
                <w:sz w:val="20"/>
                <w:szCs w:val="20"/>
                <w:lang w:eastAsia="en-GB"/>
              </w:rPr>
              <w:tab/>
            </w:r>
            <w:r w:rsidR="008F18E3" w:rsidRPr="00A47763">
              <w:rPr>
                <w:rStyle w:val="Hyperlink"/>
                <w:i/>
                <w:sz w:val="20"/>
                <w:szCs w:val="20"/>
              </w:rPr>
              <w:t>clostridioides (clostridium) difficile</w:t>
            </w:r>
            <w:r w:rsidR="008F18E3" w:rsidRPr="00A47763">
              <w:rPr>
                <w:webHidden/>
                <w:sz w:val="20"/>
                <w:szCs w:val="20"/>
              </w:rPr>
              <w:tab/>
            </w:r>
            <w:r w:rsidRPr="00A47763">
              <w:rPr>
                <w:webHidden/>
                <w:sz w:val="20"/>
                <w:szCs w:val="20"/>
              </w:rPr>
              <w:t>19</w:t>
            </w:r>
          </w:hyperlink>
        </w:p>
        <w:p w14:paraId="51D70E2E" w14:textId="6AA973F6" w:rsidR="008F18E3" w:rsidRPr="00A47763" w:rsidRDefault="00100330">
          <w:pPr>
            <w:pStyle w:val="TOC1"/>
            <w:rPr>
              <w:rFonts w:asciiTheme="minorHAnsi" w:eastAsiaTheme="minorEastAsia" w:hAnsiTheme="minorHAnsi" w:cstheme="minorBidi"/>
              <w:bCs w:val="0"/>
              <w:caps w:val="0"/>
              <w:sz w:val="20"/>
              <w:szCs w:val="20"/>
              <w:lang w:eastAsia="en-GB"/>
            </w:rPr>
          </w:pPr>
          <w:hyperlink w:anchor="_Toc134959562" w:history="1">
            <w:r w:rsidRPr="00A47763">
              <w:rPr>
                <w:rStyle w:val="Hyperlink"/>
                <w:sz w:val="20"/>
                <w:szCs w:val="20"/>
              </w:rPr>
              <w:t>9</w:t>
            </w:r>
            <w:r w:rsidR="008F18E3" w:rsidRPr="00A47763">
              <w:rPr>
                <w:rFonts w:asciiTheme="minorHAnsi" w:eastAsiaTheme="minorEastAsia" w:hAnsiTheme="minorHAnsi" w:cstheme="minorBidi"/>
                <w:bCs w:val="0"/>
                <w:caps w:val="0"/>
                <w:sz w:val="20"/>
                <w:szCs w:val="20"/>
                <w:lang w:eastAsia="en-GB"/>
              </w:rPr>
              <w:tab/>
            </w:r>
            <w:r w:rsidR="008F18E3" w:rsidRPr="00A47763">
              <w:rPr>
                <w:rStyle w:val="Hyperlink"/>
                <w:sz w:val="20"/>
                <w:szCs w:val="20"/>
              </w:rPr>
              <w:t>GRAM NEGATIVE BACTERAEMIA INFECTIONS (GNBI’S)</w:t>
            </w:r>
            <w:r w:rsidR="008F18E3" w:rsidRPr="00A47763">
              <w:rPr>
                <w:webHidden/>
                <w:sz w:val="20"/>
                <w:szCs w:val="20"/>
              </w:rPr>
              <w:tab/>
            </w:r>
            <w:r w:rsidRPr="00A47763">
              <w:rPr>
                <w:webHidden/>
                <w:sz w:val="20"/>
                <w:szCs w:val="20"/>
              </w:rPr>
              <w:t>23</w:t>
            </w:r>
          </w:hyperlink>
        </w:p>
        <w:p w14:paraId="6CC18D02" w14:textId="736D4C4C" w:rsidR="008F18E3" w:rsidRPr="00A47763" w:rsidRDefault="00100330">
          <w:pPr>
            <w:pStyle w:val="TOC1"/>
            <w:rPr>
              <w:sz w:val="20"/>
              <w:szCs w:val="20"/>
            </w:rPr>
          </w:pPr>
          <w:r w:rsidRPr="00A47763">
            <w:rPr>
              <w:sz w:val="20"/>
              <w:szCs w:val="20"/>
            </w:rPr>
            <w:t>10</w:t>
          </w:r>
          <w:hyperlink w:anchor="_Toc134959563" w:history="1">
            <w:r w:rsidR="008F18E3" w:rsidRPr="00A47763">
              <w:rPr>
                <w:rFonts w:asciiTheme="minorHAnsi" w:eastAsiaTheme="minorEastAsia" w:hAnsiTheme="minorHAnsi" w:cstheme="minorBidi"/>
                <w:bCs w:val="0"/>
                <w:caps w:val="0"/>
                <w:sz w:val="20"/>
                <w:szCs w:val="20"/>
                <w:lang w:eastAsia="en-GB"/>
              </w:rPr>
              <w:tab/>
            </w:r>
            <w:r w:rsidRPr="00A47763">
              <w:rPr>
                <w:rStyle w:val="Hyperlink"/>
                <w:sz w:val="20"/>
                <w:szCs w:val="20"/>
              </w:rPr>
              <w:t>Respiratory infections (COVID 19/INfluenza/rsv)</w:t>
            </w:r>
            <w:r w:rsidR="008F18E3" w:rsidRPr="00A47763">
              <w:rPr>
                <w:webHidden/>
                <w:sz w:val="20"/>
                <w:szCs w:val="20"/>
              </w:rPr>
              <w:tab/>
            </w:r>
            <w:r w:rsidRPr="00A47763">
              <w:rPr>
                <w:webHidden/>
                <w:sz w:val="20"/>
                <w:szCs w:val="20"/>
              </w:rPr>
              <w:t>27</w:t>
            </w:r>
          </w:hyperlink>
        </w:p>
        <w:p w14:paraId="4314F985" w14:textId="16B52B2D" w:rsidR="005821EB" w:rsidRPr="00A47763" w:rsidRDefault="005821EB" w:rsidP="005821EB">
          <w:pPr>
            <w:rPr>
              <w:rFonts w:eastAsiaTheme="minorEastAsia"/>
              <w:sz w:val="20"/>
            </w:rPr>
          </w:pPr>
        </w:p>
        <w:p w14:paraId="3F46183E" w14:textId="6C123D5E" w:rsidR="005821EB" w:rsidRPr="00A47763" w:rsidRDefault="005821EB" w:rsidP="005821EB">
          <w:pPr>
            <w:rPr>
              <w:rFonts w:eastAsiaTheme="minorEastAsia"/>
              <w:sz w:val="20"/>
            </w:rPr>
          </w:pPr>
          <w:r w:rsidRPr="00A47763">
            <w:rPr>
              <w:rFonts w:eastAsiaTheme="minorEastAsia"/>
              <w:sz w:val="20"/>
            </w:rPr>
            <w:t>11   PERIOD OF INCREASED INCIDENCE…………………………</w:t>
          </w:r>
          <w:r w:rsidR="0077454D">
            <w:rPr>
              <w:rFonts w:eastAsiaTheme="minorEastAsia"/>
              <w:sz w:val="20"/>
            </w:rPr>
            <w:t>……………………</w:t>
          </w:r>
          <w:r w:rsidRPr="00A47763">
            <w:rPr>
              <w:rFonts w:eastAsiaTheme="minorEastAsia"/>
              <w:sz w:val="20"/>
            </w:rPr>
            <w:t>……………………..30</w:t>
          </w:r>
        </w:p>
        <w:p w14:paraId="291D4B9D" w14:textId="2BC3CEA1"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65" w:history="1">
            <w:r w:rsidRPr="00A47763">
              <w:rPr>
                <w:rStyle w:val="Hyperlink"/>
                <w:sz w:val="20"/>
                <w:szCs w:val="20"/>
              </w:rPr>
              <w:t>1</w:t>
            </w:r>
            <w:r w:rsidR="005821EB" w:rsidRPr="00A47763">
              <w:rPr>
                <w:rStyle w:val="Hyperlink"/>
                <w:sz w:val="20"/>
                <w:szCs w:val="20"/>
              </w:rPr>
              <w:t>2</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OUTBREAKS</w:t>
            </w:r>
            <w:r w:rsidRPr="00A47763">
              <w:rPr>
                <w:webHidden/>
                <w:sz w:val="20"/>
                <w:szCs w:val="20"/>
              </w:rPr>
              <w:tab/>
            </w:r>
            <w:r w:rsidR="0077454D">
              <w:rPr>
                <w:webHidden/>
                <w:sz w:val="20"/>
                <w:szCs w:val="20"/>
              </w:rPr>
              <w:t>………</w:t>
            </w:r>
            <w:r w:rsidR="005821EB" w:rsidRPr="00A47763">
              <w:rPr>
                <w:webHidden/>
                <w:sz w:val="20"/>
                <w:szCs w:val="20"/>
              </w:rPr>
              <w:t>32</w:t>
            </w:r>
          </w:hyperlink>
        </w:p>
        <w:p w14:paraId="78E334C1" w14:textId="337B8C42"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66" w:history="1">
            <w:r w:rsidRPr="00A47763">
              <w:rPr>
                <w:rStyle w:val="Hyperlink"/>
                <w:sz w:val="20"/>
                <w:szCs w:val="20"/>
              </w:rPr>
              <w:t>1</w:t>
            </w:r>
            <w:r w:rsidR="005821EB" w:rsidRPr="00A47763">
              <w:rPr>
                <w:rStyle w:val="Hyperlink"/>
                <w:sz w:val="20"/>
                <w:szCs w:val="20"/>
              </w:rPr>
              <w:t>3</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SURGICAL SITE INFECTION SURVEILLANCE (SSIS)</w:t>
            </w:r>
            <w:r w:rsidRPr="00A47763">
              <w:rPr>
                <w:webHidden/>
                <w:sz w:val="20"/>
                <w:szCs w:val="20"/>
              </w:rPr>
              <w:tab/>
            </w:r>
            <w:r w:rsidR="005821EB" w:rsidRPr="00A47763">
              <w:rPr>
                <w:webHidden/>
                <w:sz w:val="20"/>
                <w:szCs w:val="20"/>
              </w:rPr>
              <w:t>34</w:t>
            </w:r>
          </w:hyperlink>
        </w:p>
        <w:p w14:paraId="4E587D9E" w14:textId="7F2FE522"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67" w:history="1">
            <w:r w:rsidRPr="00A47763">
              <w:rPr>
                <w:rStyle w:val="Hyperlink"/>
                <w:sz w:val="20"/>
                <w:szCs w:val="20"/>
              </w:rPr>
              <w:t>1</w:t>
            </w:r>
            <w:r w:rsidR="005821EB" w:rsidRPr="00A47763">
              <w:rPr>
                <w:rStyle w:val="Hyperlink"/>
                <w:sz w:val="20"/>
                <w:szCs w:val="20"/>
              </w:rPr>
              <w:t>4</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IPC Gthr AUDITS</w:t>
            </w:r>
            <w:r w:rsidRPr="00A47763">
              <w:rPr>
                <w:webHidden/>
                <w:sz w:val="20"/>
                <w:szCs w:val="20"/>
              </w:rPr>
              <w:tab/>
            </w:r>
            <w:r w:rsidR="005821EB" w:rsidRPr="00A47763">
              <w:rPr>
                <w:webHidden/>
                <w:sz w:val="20"/>
                <w:szCs w:val="20"/>
              </w:rPr>
              <w:t>36</w:t>
            </w:r>
          </w:hyperlink>
        </w:p>
        <w:p w14:paraId="36DBCD57" w14:textId="6A91213C"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68" w:history="1">
            <w:r w:rsidRPr="00A47763">
              <w:rPr>
                <w:rStyle w:val="Hyperlink"/>
                <w:sz w:val="20"/>
                <w:szCs w:val="20"/>
              </w:rPr>
              <w:t>1</w:t>
            </w:r>
            <w:r w:rsidR="005821EB" w:rsidRPr="00A47763">
              <w:rPr>
                <w:rStyle w:val="Hyperlink"/>
                <w:sz w:val="20"/>
                <w:szCs w:val="20"/>
              </w:rPr>
              <w:t>5</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HOSPITAL CLEANLINESS</w:t>
            </w:r>
            <w:r w:rsidRPr="00A47763">
              <w:rPr>
                <w:webHidden/>
                <w:sz w:val="20"/>
                <w:szCs w:val="20"/>
              </w:rPr>
              <w:tab/>
            </w:r>
            <w:r w:rsidR="005821EB" w:rsidRPr="00A47763">
              <w:rPr>
                <w:webHidden/>
                <w:sz w:val="20"/>
                <w:szCs w:val="20"/>
              </w:rPr>
              <w:t>39</w:t>
            </w:r>
          </w:hyperlink>
        </w:p>
        <w:p w14:paraId="1D94C09B" w14:textId="73AC95F0"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69" w:history="1">
            <w:r w:rsidRPr="00A47763">
              <w:rPr>
                <w:rStyle w:val="Hyperlink"/>
                <w:sz w:val="20"/>
                <w:szCs w:val="20"/>
              </w:rPr>
              <w:t>1</w:t>
            </w:r>
            <w:r w:rsidR="005821EB" w:rsidRPr="00A47763">
              <w:rPr>
                <w:rStyle w:val="Hyperlink"/>
                <w:sz w:val="20"/>
                <w:szCs w:val="20"/>
              </w:rPr>
              <w:t>6</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DECONTAMINATION</w:t>
            </w:r>
            <w:r w:rsidRPr="00A47763">
              <w:rPr>
                <w:webHidden/>
                <w:sz w:val="20"/>
                <w:szCs w:val="20"/>
              </w:rPr>
              <w:tab/>
            </w:r>
            <w:r w:rsidR="005821EB" w:rsidRPr="00A47763">
              <w:rPr>
                <w:webHidden/>
                <w:sz w:val="20"/>
                <w:szCs w:val="20"/>
              </w:rPr>
              <w:t>40</w:t>
            </w:r>
          </w:hyperlink>
        </w:p>
        <w:p w14:paraId="068A92A5" w14:textId="4009577D"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70" w:history="1">
            <w:r w:rsidRPr="00A47763">
              <w:rPr>
                <w:rStyle w:val="Hyperlink"/>
                <w:sz w:val="20"/>
                <w:szCs w:val="20"/>
              </w:rPr>
              <w:t>1</w:t>
            </w:r>
            <w:r w:rsidR="00CB1C5E" w:rsidRPr="00A47763">
              <w:rPr>
                <w:rStyle w:val="Hyperlink"/>
                <w:sz w:val="20"/>
                <w:szCs w:val="20"/>
              </w:rPr>
              <w:t>7</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COMMODE AUDITS</w:t>
            </w:r>
            <w:r w:rsidRPr="00A47763">
              <w:rPr>
                <w:webHidden/>
                <w:sz w:val="20"/>
                <w:szCs w:val="20"/>
              </w:rPr>
              <w:tab/>
            </w:r>
            <w:r w:rsidR="00CB1C5E" w:rsidRPr="00A47763">
              <w:rPr>
                <w:webHidden/>
                <w:sz w:val="20"/>
                <w:szCs w:val="20"/>
              </w:rPr>
              <w:t>42</w:t>
            </w:r>
          </w:hyperlink>
        </w:p>
        <w:p w14:paraId="412A9E55" w14:textId="72501D72"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72" w:history="1">
            <w:r w:rsidRPr="00A47763">
              <w:rPr>
                <w:rStyle w:val="Hyperlink"/>
                <w:sz w:val="20"/>
                <w:szCs w:val="20"/>
              </w:rPr>
              <w:t>1</w:t>
            </w:r>
            <w:r w:rsidR="00CB1C5E" w:rsidRPr="00A47763">
              <w:rPr>
                <w:rStyle w:val="Hyperlink"/>
                <w:sz w:val="20"/>
                <w:szCs w:val="20"/>
              </w:rPr>
              <w:t>8</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EDUCATION AND TRAINING</w:t>
            </w:r>
            <w:r w:rsidRPr="00A47763">
              <w:rPr>
                <w:webHidden/>
                <w:sz w:val="20"/>
                <w:szCs w:val="20"/>
              </w:rPr>
              <w:tab/>
            </w:r>
            <w:r w:rsidR="00CB1C5E" w:rsidRPr="00A47763">
              <w:rPr>
                <w:webHidden/>
                <w:sz w:val="20"/>
                <w:szCs w:val="20"/>
              </w:rPr>
              <w:t>43</w:t>
            </w:r>
          </w:hyperlink>
        </w:p>
        <w:p w14:paraId="64E11756" w14:textId="382F7F88"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73" w:history="1">
            <w:r w:rsidRPr="00A47763">
              <w:rPr>
                <w:rStyle w:val="Hyperlink"/>
                <w:sz w:val="20"/>
                <w:szCs w:val="20"/>
              </w:rPr>
              <w:t>1</w:t>
            </w:r>
            <w:r w:rsidR="00CB1C5E" w:rsidRPr="00A47763">
              <w:rPr>
                <w:rStyle w:val="Hyperlink"/>
                <w:sz w:val="20"/>
                <w:szCs w:val="20"/>
              </w:rPr>
              <w:t>9</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LINK PRACTITIONERS</w:t>
            </w:r>
            <w:r w:rsidRPr="00A47763">
              <w:rPr>
                <w:webHidden/>
                <w:sz w:val="20"/>
                <w:szCs w:val="20"/>
              </w:rPr>
              <w:tab/>
            </w:r>
            <w:r w:rsidR="00CB1C5E" w:rsidRPr="00A47763">
              <w:rPr>
                <w:webHidden/>
                <w:sz w:val="20"/>
                <w:szCs w:val="20"/>
              </w:rPr>
              <w:t>45</w:t>
            </w:r>
          </w:hyperlink>
        </w:p>
        <w:p w14:paraId="272F0B2C" w14:textId="2341F644" w:rsidR="008F18E3" w:rsidRPr="00A47763" w:rsidRDefault="008F18E3">
          <w:pPr>
            <w:pStyle w:val="TOC1"/>
            <w:rPr>
              <w:rFonts w:asciiTheme="minorHAnsi" w:eastAsiaTheme="minorEastAsia" w:hAnsiTheme="minorHAnsi" w:cstheme="minorBidi"/>
              <w:bCs w:val="0"/>
              <w:caps w:val="0"/>
              <w:sz w:val="20"/>
              <w:szCs w:val="20"/>
              <w:lang w:eastAsia="en-GB"/>
            </w:rPr>
          </w:pPr>
          <w:hyperlink w:anchor="_Toc134959574" w:history="1">
            <w:r w:rsidRPr="00A47763">
              <w:rPr>
                <w:rStyle w:val="Hyperlink"/>
                <w:sz w:val="20"/>
                <w:szCs w:val="20"/>
              </w:rPr>
              <w:t>2</w:t>
            </w:r>
            <w:r w:rsidR="00CB1C5E" w:rsidRPr="00A47763">
              <w:rPr>
                <w:rStyle w:val="Hyperlink"/>
                <w:sz w:val="20"/>
                <w:szCs w:val="20"/>
              </w:rPr>
              <w:t>0</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FIT TESTING</w:t>
            </w:r>
            <w:r w:rsidRPr="00A47763">
              <w:rPr>
                <w:webHidden/>
                <w:sz w:val="20"/>
                <w:szCs w:val="20"/>
              </w:rPr>
              <w:tab/>
            </w:r>
            <w:r w:rsidR="00CB1C5E" w:rsidRPr="00A47763">
              <w:rPr>
                <w:webHidden/>
                <w:sz w:val="20"/>
                <w:szCs w:val="20"/>
              </w:rPr>
              <w:t>47</w:t>
            </w:r>
          </w:hyperlink>
        </w:p>
        <w:p w14:paraId="711DD1A4" w14:textId="437CB799" w:rsidR="008F18E3" w:rsidRPr="00A47763" w:rsidRDefault="008F18E3">
          <w:pPr>
            <w:pStyle w:val="TOC1"/>
            <w:rPr>
              <w:sz w:val="20"/>
              <w:szCs w:val="20"/>
            </w:rPr>
          </w:pPr>
          <w:hyperlink w:anchor="_Toc134959575" w:history="1">
            <w:r w:rsidRPr="00A47763">
              <w:rPr>
                <w:rStyle w:val="Hyperlink"/>
                <w:sz w:val="20"/>
                <w:szCs w:val="20"/>
              </w:rPr>
              <w:t>2</w:t>
            </w:r>
            <w:r w:rsidR="00CB1C5E" w:rsidRPr="00A47763">
              <w:rPr>
                <w:rStyle w:val="Hyperlink"/>
                <w:sz w:val="20"/>
                <w:szCs w:val="20"/>
              </w:rPr>
              <w:t>1</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ESTATES</w:t>
            </w:r>
            <w:r w:rsidR="00CB1C5E" w:rsidRPr="00A47763">
              <w:rPr>
                <w:rStyle w:val="Hyperlink"/>
                <w:sz w:val="20"/>
                <w:szCs w:val="20"/>
              </w:rPr>
              <w:t>/ipC/HOUSEKEEPING</w:t>
            </w:r>
            <w:r w:rsidRPr="00A47763">
              <w:rPr>
                <w:rStyle w:val="Hyperlink"/>
                <w:sz w:val="20"/>
                <w:szCs w:val="20"/>
              </w:rPr>
              <w:t xml:space="preserve"> WALK A</w:t>
            </w:r>
            <w:r w:rsidR="00BD454A" w:rsidRPr="00A47763">
              <w:rPr>
                <w:rStyle w:val="Hyperlink"/>
                <w:sz w:val="20"/>
                <w:szCs w:val="20"/>
              </w:rPr>
              <w:t>BOUT</w:t>
            </w:r>
            <w:r w:rsidR="00801369" w:rsidRPr="00A47763">
              <w:rPr>
                <w:rStyle w:val="Hyperlink"/>
                <w:sz w:val="20"/>
                <w:szCs w:val="20"/>
              </w:rPr>
              <w:t>s</w:t>
            </w:r>
            <w:r w:rsidRPr="00A47763">
              <w:rPr>
                <w:webHidden/>
                <w:sz w:val="20"/>
                <w:szCs w:val="20"/>
              </w:rPr>
              <w:tab/>
            </w:r>
            <w:r w:rsidR="00CB1C5E" w:rsidRPr="00A47763">
              <w:rPr>
                <w:webHidden/>
                <w:sz w:val="20"/>
                <w:szCs w:val="20"/>
              </w:rPr>
              <w:t>49</w:t>
            </w:r>
          </w:hyperlink>
        </w:p>
        <w:p w14:paraId="229C5288" w14:textId="6216FF19" w:rsidR="00CB1C5E" w:rsidRPr="00A47763" w:rsidRDefault="00CB1C5E" w:rsidP="00CB1C5E">
          <w:pPr>
            <w:rPr>
              <w:rFonts w:eastAsiaTheme="minorEastAsia"/>
              <w:sz w:val="20"/>
            </w:rPr>
          </w:pPr>
        </w:p>
        <w:p w14:paraId="27455E2A" w14:textId="66CEBA1E" w:rsidR="00CB1C5E" w:rsidRPr="00A47763" w:rsidRDefault="00CB1C5E" w:rsidP="00CB1C5E">
          <w:pPr>
            <w:rPr>
              <w:rFonts w:eastAsiaTheme="minorEastAsia"/>
              <w:sz w:val="20"/>
            </w:rPr>
          </w:pPr>
          <w:r w:rsidRPr="00A47763">
            <w:rPr>
              <w:rFonts w:eastAsiaTheme="minorEastAsia"/>
              <w:sz w:val="20"/>
            </w:rPr>
            <w:t>22   NEXT STEPS………………………………………</w:t>
          </w:r>
          <w:r w:rsidR="005C7A85">
            <w:rPr>
              <w:rFonts w:eastAsiaTheme="minorEastAsia"/>
              <w:sz w:val="20"/>
            </w:rPr>
            <w:t>…………………...</w:t>
          </w:r>
          <w:r w:rsidRPr="00A47763">
            <w:rPr>
              <w:rFonts w:eastAsiaTheme="minorEastAsia"/>
              <w:sz w:val="20"/>
            </w:rPr>
            <w:t>……………………………………...50</w:t>
          </w:r>
        </w:p>
        <w:p w14:paraId="01880D2F" w14:textId="12776B72" w:rsidR="008F18E3" w:rsidRDefault="008F18E3">
          <w:pPr>
            <w:pStyle w:val="TOC1"/>
            <w:rPr>
              <w:rFonts w:asciiTheme="minorHAnsi" w:eastAsiaTheme="minorEastAsia" w:hAnsiTheme="minorHAnsi" w:cstheme="minorBidi"/>
              <w:bCs w:val="0"/>
              <w:caps w:val="0"/>
              <w:sz w:val="22"/>
              <w:szCs w:val="22"/>
              <w:lang w:eastAsia="en-GB"/>
            </w:rPr>
          </w:pPr>
          <w:hyperlink w:anchor="_Toc134959576" w:history="1">
            <w:r w:rsidRPr="00A47763">
              <w:rPr>
                <w:rStyle w:val="Hyperlink"/>
                <w:sz w:val="20"/>
                <w:szCs w:val="20"/>
              </w:rPr>
              <w:t>2</w:t>
            </w:r>
            <w:r w:rsidR="00CB1C5E" w:rsidRPr="00A47763">
              <w:rPr>
                <w:rStyle w:val="Hyperlink"/>
                <w:sz w:val="20"/>
                <w:szCs w:val="20"/>
              </w:rPr>
              <w:t>3</w:t>
            </w:r>
            <w:r w:rsidRPr="00A47763">
              <w:rPr>
                <w:rFonts w:asciiTheme="minorHAnsi" w:eastAsiaTheme="minorEastAsia" w:hAnsiTheme="minorHAnsi" w:cstheme="minorBidi"/>
                <w:bCs w:val="0"/>
                <w:caps w:val="0"/>
                <w:sz w:val="20"/>
                <w:szCs w:val="20"/>
                <w:lang w:eastAsia="en-GB"/>
              </w:rPr>
              <w:tab/>
            </w:r>
            <w:r w:rsidRPr="00A47763">
              <w:rPr>
                <w:rStyle w:val="Hyperlink"/>
                <w:sz w:val="20"/>
                <w:szCs w:val="20"/>
              </w:rPr>
              <w:t>CONCLUDING REMARKS</w:t>
            </w:r>
            <w:r w:rsidRPr="00A47763">
              <w:rPr>
                <w:webHidden/>
                <w:sz w:val="20"/>
                <w:szCs w:val="20"/>
              </w:rPr>
              <w:tab/>
            </w:r>
            <w:r w:rsidR="00CB1C5E" w:rsidRPr="00A47763">
              <w:rPr>
                <w:webHidden/>
                <w:sz w:val="20"/>
                <w:szCs w:val="20"/>
              </w:rPr>
              <w:t>51</w:t>
            </w:r>
          </w:hyperlink>
        </w:p>
        <w:p w14:paraId="44EAFD9C" w14:textId="68744B41" w:rsidR="00573811" w:rsidRPr="000F6A7F" w:rsidRDefault="00573811">
          <w:pPr>
            <w:rPr>
              <w:b/>
              <w:bCs/>
              <w:noProof/>
            </w:rPr>
          </w:pPr>
          <w:r>
            <w:rPr>
              <w:b/>
              <w:bCs/>
              <w:noProof/>
            </w:rPr>
            <w:fldChar w:fldCharType="end"/>
          </w:r>
        </w:p>
      </w:sdtContent>
    </w:sdt>
    <w:p w14:paraId="700DE7E9" w14:textId="77777777" w:rsidR="001A51DD" w:rsidRDefault="0017665D" w:rsidP="001A51DD">
      <w:pPr>
        <w:pStyle w:val="Heading3"/>
        <w:ind w:left="0" w:firstLine="0"/>
        <w:jc w:val="left"/>
      </w:pPr>
      <w:bookmarkStart w:id="1" w:name="_Toc134959501"/>
      <w:r w:rsidRPr="0017665D">
        <w:t>Tables and figures</w:t>
      </w:r>
      <w:bookmarkEnd w:id="1"/>
    </w:p>
    <w:tbl>
      <w:tblPr>
        <w:tblStyle w:val="TableGrid"/>
        <w:tblW w:w="0" w:type="auto"/>
        <w:tblLook w:val="04A0" w:firstRow="1" w:lastRow="0" w:firstColumn="1" w:lastColumn="0" w:noHBand="0" w:noVBand="1"/>
      </w:tblPr>
      <w:tblGrid>
        <w:gridCol w:w="797"/>
        <w:gridCol w:w="7828"/>
        <w:gridCol w:w="777"/>
      </w:tblGrid>
      <w:tr w:rsidR="00801369" w14:paraId="6D74EAC0" w14:textId="77777777" w:rsidTr="003B3B7F">
        <w:tc>
          <w:tcPr>
            <w:tcW w:w="797" w:type="dxa"/>
            <w:shd w:val="clear" w:color="auto" w:fill="000000" w:themeFill="text1"/>
          </w:tcPr>
          <w:p w14:paraId="4B94D5A5" w14:textId="77777777" w:rsidR="00801369" w:rsidRDefault="00801369" w:rsidP="001A51DD"/>
        </w:tc>
        <w:tc>
          <w:tcPr>
            <w:tcW w:w="7828" w:type="dxa"/>
            <w:shd w:val="clear" w:color="auto" w:fill="000000" w:themeFill="text1"/>
          </w:tcPr>
          <w:p w14:paraId="3DEEC669" w14:textId="77777777" w:rsidR="00801369" w:rsidRDefault="00801369" w:rsidP="001A51DD">
            <w:pPr>
              <w:rPr>
                <w:rFonts w:cs="Arial"/>
                <w:szCs w:val="24"/>
                <w:lang w:val="en-US"/>
              </w:rPr>
            </w:pPr>
          </w:p>
        </w:tc>
        <w:tc>
          <w:tcPr>
            <w:tcW w:w="777" w:type="dxa"/>
            <w:shd w:val="clear" w:color="auto" w:fill="000000" w:themeFill="text1"/>
          </w:tcPr>
          <w:p w14:paraId="20458F8E" w14:textId="77777777" w:rsidR="00801369" w:rsidRDefault="00801369" w:rsidP="001A51DD">
            <w:r>
              <w:t>Page</w:t>
            </w:r>
          </w:p>
        </w:tc>
      </w:tr>
      <w:tr w:rsidR="005431CF" w14:paraId="56B8AA2B" w14:textId="77777777" w:rsidTr="003B3B7F">
        <w:tc>
          <w:tcPr>
            <w:tcW w:w="797" w:type="dxa"/>
          </w:tcPr>
          <w:p w14:paraId="649841BE" w14:textId="77777777" w:rsidR="005431CF" w:rsidRDefault="005431CF" w:rsidP="001675DC">
            <w:pPr>
              <w:jc w:val="center"/>
            </w:pPr>
            <w:r>
              <w:t>1</w:t>
            </w:r>
          </w:p>
        </w:tc>
        <w:tc>
          <w:tcPr>
            <w:tcW w:w="7828" w:type="dxa"/>
          </w:tcPr>
          <w:p w14:paraId="7864E639" w14:textId="77777777" w:rsidR="005431CF" w:rsidRPr="00FA519F" w:rsidRDefault="005431CF" w:rsidP="001A51DD">
            <w:pPr>
              <w:rPr>
                <w:rFonts w:cs="Arial"/>
                <w:szCs w:val="24"/>
                <w:lang w:val="en-US"/>
              </w:rPr>
            </w:pPr>
            <w:r w:rsidRPr="00FA519F">
              <w:rPr>
                <w:rFonts w:cs="Arial"/>
                <w:szCs w:val="24"/>
                <w:lang w:val="en-US"/>
              </w:rPr>
              <w:t>Compliance Criterion of the Code of Practice</w:t>
            </w:r>
          </w:p>
        </w:tc>
        <w:tc>
          <w:tcPr>
            <w:tcW w:w="777" w:type="dxa"/>
          </w:tcPr>
          <w:p w14:paraId="78941E47" w14:textId="77777777" w:rsidR="005431CF" w:rsidRDefault="00C975A1" w:rsidP="001675DC">
            <w:pPr>
              <w:jc w:val="center"/>
            </w:pPr>
            <w:r>
              <w:t>5</w:t>
            </w:r>
          </w:p>
        </w:tc>
      </w:tr>
      <w:tr w:rsidR="001A51DD" w14:paraId="026FEF70" w14:textId="77777777" w:rsidTr="003B3B7F">
        <w:tc>
          <w:tcPr>
            <w:tcW w:w="797" w:type="dxa"/>
          </w:tcPr>
          <w:p w14:paraId="18F999B5" w14:textId="77777777" w:rsidR="001A51DD" w:rsidRDefault="005431CF" w:rsidP="001675DC">
            <w:pPr>
              <w:jc w:val="center"/>
            </w:pPr>
            <w:r>
              <w:t>2</w:t>
            </w:r>
          </w:p>
        </w:tc>
        <w:tc>
          <w:tcPr>
            <w:tcW w:w="7828" w:type="dxa"/>
          </w:tcPr>
          <w:p w14:paraId="18EF191A" w14:textId="77777777" w:rsidR="001A51DD" w:rsidRPr="00FA519F" w:rsidRDefault="001A51DD" w:rsidP="001A51DD">
            <w:r w:rsidRPr="00FA519F">
              <w:rPr>
                <w:rFonts w:cs="Arial"/>
                <w:szCs w:val="24"/>
                <w:lang w:val="en-US"/>
              </w:rPr>
              <w:t xml:space="preserve">New Trust </w:t>
            </w:r>
            <w:r w:rsidR="000D65F0" w:rsidRPr="00FA519F">
              <w:rPr>
                <w:rFonts w:cs="Arial"/>
                <w:szCs w:val="24"/>
                <w:lang w:val="en-US"/>
              </w:rPr>
              <w:t>G</w:t>
            </w:r>
            <w:r w:rsidRPr="00FA519F">
              <w:rPr>
                <w:rFonts w:cs="Arial"/>
                <w:szCs w:val="24"/>
                <w:lang w:val="en-US"/>
              </w:rPr>
              <w:t>overnance Structure</w:t>
            </w:r>
          </w:p>
        </w:tc>
        <w:tc>
          <w:tcPr>
            <w:tcW w:w="777" w:type="dxa"/>
          </w:tcPr>
          <w:p w14:paraId="29B4EA11" w14:textId="77777777" w:rsidR="001A51DD" w:rsidRDefault="00C975A1" w:rsidP="001675DC">
            <w:pPr>
              <w:jc w:val="center"/>
            </w:pPr>
            <w:r>
              <w:t>6</w:t>
            </w:r>
          </w:p>
        </w:tc>
      </w:tr>
      <w:tr w:rsidR="001A51DD" w14:paraId="2C100AA7" w14:textId="77777777" w:rsidTr="003B3B7F">
        <w:tc>
          <w:tcPr>
            <w:tcW w:w="797" w:type="dxa"/>
          </w:tcPr>
          <w:p w14:paraId="5FCD5EC4" w14:textId="77777777" w:rsidR="001A51DD" w:rsidRDefault="005431CF" w:rsidP="001675DC">
            <w:pPr>
              <w:jc w:val="center"/>
            </w:pPr>
            <w:r>
              <w:t>3</w:t>
            </w:r>
          </w:p>
        </w:tc>
        <w:tc>
          <w:tcPr>
            <w:tcW w:w="7828" w:type="dxa"/>
          </w:tcPr>
          <w:p w14:paraId="02928F32" w14:textId="08F3A401" w:rsidR="001A51DD" w:rsidRPr="00FA519F" w:rsidRDefault="001A51DD" w:rsidP="001A51DD">
            <w:r w:rsidRPr="00FA519F">
              <w:rPr>
                <w:rFonts w:cs="Arial"/>
                <w:szCs w:val="24"/>
                <w:lang w:val="en-US"/>
              </w:rPr>
              <w:t xml:space="preserve">The IPC </w:t>
            </w:r>
            <w:r w:rsidR="000D65F0" w:rsidRPr="00FA519F">
              <w:rPr>
                <w:rFonts w:cs="Arial"/>
                <w:szCs w:val="24"/>
                <w:lang w:val="en-US"/>
              </w:rPr>
              <w:t>T</w:t>
            </w:r>
            <w:r w:rsidRPr="00FA519F">
              <w:rPr>
                <w:rFonts w:cs="Arial"/>
                <w:szCs w:val="24"/>
                <w:lang w:val="en-US"/>
              </w:rPr>
              <w:t>eam</w:t>
            </w:r>
            <w:r w:rsidR="000D65F0" w:rsidRPr="00FA519F">
              <w:rPr>
                <w:rFonts w:cs="Arial"/>
                <w:szCs w:val="24"/>
                <w:lang w:val="en-US"/>
              </w:rPr>
              <w:t xml:space="preserve"> </w:t>
            </w:r>
            <w:r w:rsidR="00B66F64" w:rsidRPr="00FA519F">
              <w:rPr>
                <w:rFonts w:cs="Arial"/>
                <w:szCs w:val="24"/>
                <w:lang w:val="en-US"/>
              </w:rPr>
              <w:t>Structure</w:t>
            </w:r>
          </w:p>
        </w:tc>
        <w:tc>
          <w:tcPr>
            <w:tcW w:w="777" w:type="dxa"/>
          </w:tcPr>
          <w:p w14:paraId="1B87E3DE" w14:textId="77777777" w:rsidR="001A51DD" w:rsidRDefault="00C975A1" w:rsidP="001675DC">
            <w:pPr>
              <w:jc w:val="center"/>
            </w:pPr>
            <w:r>
              <w:t>6</w:t>
            </w:r>
          </w:p>
        </w:tc>
      </w:tr>
      <w:tr w:rsidR="00E34893" w14:paraId="23769F31" w14:textId="77777777" w:rsidTr="003B3B7F">
        <w:tc>
          <w:tcPr>
            <w:tcW w:w="797" w:type="dxa"/>
          </w:tcPr>
          <w:p w14:paraId="2598DEE6" w14:textId="77777777" w:rsidR="00E34893" w:rsidRDefault="00E34893" w:rsidP="001675DC">
            <w:pPr>
              <w:jc w:val="center"/>
            </w:pPr>
            <w:r>
              <w:t>4</w:t>
            </w:r>
          </w:p>
        </w:tc>
        <w:tc>
          <w:tcPr>
            <w:tcW w:w="7828" w:type="dxa"/>
          </w:tcPr>
          <w:p w14:paraId="58A19394" w14:textId="77777777" w:rsidR="00E34893" w:rsidRPr="00FA519F" w:rsidRDefault="00E34893" w:rsidP="001A51DD">
            <w:r w:rsidRPr="00FA519F">
              <w:t xml:space="preserve">IPC </w:t>
            </w:r>
            <w:r w:rsidR="003009DB" w:rsidRPr="00FA519F">
              <w:t>Continuing Professional Development</w:t>
            </w:r>
          </w:p>
        </w:tc>
        <w:tc>
          <w:tcPr>
            <w:tcW w:w="777" w:type="dxa"/>
          </w:tcPr>
          <w:p w14:paraId="75697EEC" w14:textId="77777777" w:rsidR="00E34893" w:rsidRDefault="00C975A1" w:rsidP="001675DC">
            <w:pPr>
              <w:jc w:val="center"/>
            </w:pPr>
            <w:r>
              <w:t>7</w:t>
            </w:r>
          </w:p>
        </w:tc>
      </w:tr>
      <w:tr w:rsidR="00153213" w14:paraId="2CD2A445" w14:textId="77777777" w:rsidTr="003B3B7F">
        <w:tc>
          <w:tcPr>
            <w:tcW w:w="797" w:type="dxa"/>
          </w:tcPr>
          <w:p w14:paraId="44240AAE" w14:textId="77777777" w:rsidR="00153213" w:rsidRDefault="00153213" w:rsidP="001675DC">
            <w:pPr>
              <w:jc w:val="center"/>
            </w:pPr>
            <w:r>
              <w:t>5</w:t>
            </w:r>
          </w:p>
        </w:tc>
        <w:tc>
          <w:tcPr>
            <w:tcW w:w="7828" w:type="dxa"/>
          </w:tcPr>
          <w:p w14:paraId="1ECBA146" w14:textId="77777777" w:rsidR="00153213" w:rsidRPr="00FA519F" w:rsidRDefault="00153213" w:rsidP="001A51DD">
            <w:r w:rsidRPr="00FA519F">
              <w:t xml:space="preserve">IPC </w:t>
            </w:r>
            <w:r w:rsidR="000D65F0" w:rsidRPr="00FA519F">
              <w:t>Board Assurance Action Overview</w:t>
            </w:r>
          </w:p>
        </w:tc>
        <w:tc>
          <w:tcPr>
            <w:tcW w:w="777" w:type="dxa"/>
          </w:tcPr>
          <w:p w14:paraId="2B2B7304" w14:textId="77777777" w:rsidR="00153213" w:rsidRDefault="00C975A1" w:rsidP="001675DC">
            <w:pPr>
              <w:jc w:val="center"/>
            </w:pPr>
            <w:r>
              <w:t>9</w:t>
            </w:r>
          </w:p>
        </w:tc>
      </w:tr>
      <w:tr w:rsidR="001A51DD" w14:paraId="128D4E67" w14:textId="77777777" w:rsidTr="003B3B7F">
        <w:tc>
          <w:tcPr>
            <w:tcW w:w="797" w:type="dxa"/>
          </w:tcPr>
          <w:p w14:paraId="109B8484" w14:textId="466B3598" w:rsidR="001A51DD" w:rsidRDefault="00B66F64" w:rsidP="001675DC">
            <w:pPr>
              <w:jc w:val="center"/>
            </w:pPr>
            <w:r>
              <w:t>6</w:t>
            </w:r>
          </w:p>
        </w:tc>
        <w:tc>
          <w:tcPr>
            <w:tcW w:w="7828" w:type="dxa"/>
          </w:tcPr>
          <w:p w14:paraId="09320342" w14:textId="41A60BB3" w:rsidR="001A51DD" w:rsidRPr="00FA519F" w:rsidRDefault="00AC7126" w:rsidP="00AC7126">
            <w:r w:rsidRPr="00FA519F">
              <w:t xml:space="preserve">MRSA </w:t>
            </w:r>
            <w:r w:rsidR="00B66F64" w:rsidRPr="00FA519F">
              <w:t xml:space="preserve">Bacteraemia </w:t>
            </w:r>
            <w:r w:rsidRPr="00FA519F">
              <w:t xml:space="preserve">comparisons </w:t>
            </w:r>
            <w:r w:rsidR="00B66F64" w:rsidRPr="00FA519F">
              <w:t xml:space="preserve">2024/25 </w:t>
            </w:r>
            <w:r w:rsidR="001A51DD" w:rsidRPr="00FA519F">
              <w:t xml:space="preserve">against </w:t>
            </w:r>
            <w:r w:rsidR="00B66F64" w:rsidRPr="00FA519F">
              <w:t>2023/24</w:t>
            </w:r>
          </w:p>
        </w:tc>
        <w:tc>
          <w:tcPr>
            <w:tcW w:w="777" w:type="dxa"/>
          </w:tcPr>
          <w:p w14:paraId="5D369756" w14:textId="336F4399" w:rsidR="001A51DD" w:rsidRDefault="00C975A1" w:rsidP="001675DC">
            <w:pPr>
              <w:jc w:val="center"/>
            </w:pPr>
            <w:r>
              <w:t>1</w:t>
            </w:r>
            <w:r w:rsidR="00B66F64">
              <w:t>3</w:t>
            </w:r>
          </w:p>
        </w:tc>
      </w:tr>
      <w:tr w:rsidR="007F2C16" w14:paraId="23FB8343" w14:textId="77777777" w:rsidTr="003B3B7F">
        <w:tc>
          <w:tcPr>
            <w:tcW w:w="797" w:type="dxa"/>
          </w:tcPr>
          <w:p w14:paraId="44B0A208" w14:textId="0CFFC91D" w:rsidR="00B66F64" w:rsidRDefault="00B66F64" w:rsidP="00B66F64">
            <w:pPr>
              <w:jc w:val="center"/>
            </w:pPr>
            <w:r>
              <w:t>7</w:t>
            </w:r>
          </w:p>
        </w:tc>
        <w:tc>
          <w:tcPr>
            <w:tcW w:w="7828" w:type="dxa"/>
          </w:tcPr>
          <w:p w14:paraId="31E67251" w14:textId="1A671626" w:rsidR="007F2C16" w:rsidRPr="00FA519F" w:rsidRDefault="007F2C16" w:rsidP="00AC7126">
            <w:r w:rsidRPr="00FA519F">
              <w:t>MRSA acquisitions</w:t>
            </w:r>
            <w:r w:rsidR="00B66F64" w:rsidRPr="00FA519F">
              <w:t xml:space="preserve"> Comparison</w:t>
            </w:r>
            <w:r w:rsidRPr="00FA519F">
              <w:t xml:space="preserve"> for 20</w:t>
            </w:r>
            <w:r w:rsidR="000D65F0" w:rsidRPr="00FA519F">
              <w:t>2</w:t>
            </w:r>
            <w:r w:rsidR="00B66F64" w:rsidRPr="00FA519F">
              <w:t>4</w:t>
            </w:r>
            <w:r w:rsidR="000D65F0" w:rsidRPr="00FA519F">
              <w:t>/2</w:t>
            </w:r>
            <w:r w:rsidR="00B66F64" w:rsidRPr="00FA519F">
              <w:t>5 and 2023/24</w:t>
            </w:r>
          </w:p>
        </w:tc>
        <w:tc>
          <w:tcPr>
            <w:tcW w:w="777" w:type="dxa"/>
          </w:tcPr>
          <w:p w14:paraId="4737E36C" w14:textId="6C26507F" w:rsidR="007F2C16" w:rsidRDefault="00C975A1" w:rsidP="001675DC">
            <w:pPr>
              <w:jc w:val="center"/>
            </w:pPr>
            <w:r>
              <w:t>1</w:t>
            </w:r>
            <w:r w:rsidR="00B66F64">
              <w:t>4</w:t>
            </w:r>
          </w:p>
        </w:tc>
      </w:tr>
      <w:tr w:rsidR="00D717AE" w14:paraId="480A4A19" w14:textId="77777777" w:rsidTr="003B3B7F">
        <w:tc>
          <w:tcPr>
            <w:tcW w:w="797" w:type="dxa"/>
          </w:tcPr>
          <w:p w14:paraId="42124560" w14:textId="79BC6338" w:rsidR="00D717AE" w:rsidRDefault="00B66F64" w:rsidP="001675DC">
            <w:pPr>
              <w:jc w:val="center"/>
            </w:pPr>
            <w:r>
              <w:t>8</w:t>
            </w:r>
          </w:p>
        </w:tc>
        <w:tc>
          <w:tcPr>
            <w:tcW w:w="7828" w:type="dxa"/>
          </w:tcPr>
          <w:p w14:paraId="6C41783C" w14:textId="00E66D7F" w:rsidR="00D717AE" w:rsidRPr="00FA519F" w:rsidRDefault="005174D2" w:rsidP="001A51DD">
            <w:pPr>
              <w:rPr>
                <w:rFonts w:cs="Arial"/>
                <w:szCs w:val="24"/>
              </w:rPr>
            </w:pPr>
            <w:r w:rsidRPr="00FA519F">
              <w:rPr>
                <w:rFonts w:cs="Arial"/>
                <w:szCs w:val="24"/>
              </w:rPr>
              <w:t>Ward Breakdown of MRSA Acquisitions</w:t>
            </w:r>
          </w:p>
        </w:tc>
        <w:tc>
          <w:tcPr>
            <w:tcW w:w="777" w:type="dxa"/>
          </w:tcPr>
          <w:p w14:paraId="4B73E586" w14:textId="05163657" w:rsidR="00D717AE" w:rsidRDefault="00C975A1" w:rsidP="001675DC">
            <w:pPr>
              <w:jc w:val="center"/>
            </w:pPr>
            <w:r>
              <w:t>1</w:t>
            </w:r>
            <w:r w:rsidR="005174D2">
              <w:t>5</w:t>
            </w:r>
          </w:p>
        </w:tc>
      </w:tr>
      <w:tr w:rsidR="00D7581C" w14:paraId="20A51D83" w14:textId="77777777" w:rsidTr="003B3B7F">
        <w:tc>
          <w:tcPr>
            <w:tcW w:w="797" w:type="dxa"/>
          </w:tcPr>
          <w:p w14:paraId="446DE71A" w14:textId="6BF5D992" w:rsidR="00D7581C" w:rsidRDefault="005174D2" w:rsidP="001675DC">
            <w:pPr>
              <w:jc w:val="center"/>
            </w:pPr>
            <w:r>
              <w:t>9</w:t>
            </w:r>
          </w:p>
        </w:tc>
        <w:tc>
          <w:tcPr>
            <w:tcW w:w="7828" w:type="dxa"/>
          </w:tcPr>
          <w:p w14:paraId="37E27FD0" w14:textId="531E5B40" w:rsidR="00D7581C" w:rsidRPr="00FA519F" w:rsidRDefault="005174D2" w:rsidP="00D717AE">
            <w:pPr>
              <w:rPr>
                <w:rFonts w:cs="Arial"/>
                <w:szCs w:val="24"/>
              </w:rPr>
            </w:pPr>
            <w:r w:rsidRPr="00FA519F">
              <w:rPr>
                <w:rFonts w:cs="Arial"/>
                <w:szCs w:val="24"/>
              </w:rPr>
              <w:t xml:space="preserve">2024/25 MRSA Acquisitions by Divisions.   </w:t>
            </w:r>
          </w:p>
        </w:tc>
        <w:tc>
          <w:tcPr>
            <w:tcW w:w="777" w:type="dxa"/>
          </w:tcPr>
          <w:p w14:paraId="39F18D26" w14:textId="7F9E4500" w:rsidR="00D7581C" w:rsidRDefault="00D7581C" w:rsidP="001675DC">
            <w:pPr>
              <w:jc w:val="center"/>
            </w:pPr>
            <w:r>
              <w:t>1</w:t>
            </w:r>
            <w:r w:rsidR="005174D2">
              <w:t>6</w:t>
            </w:r>
          </w:p>
        </w:tc>
      </w:tr>
      <w:tr w:rsidR="00D717AE" w14:paraId="04A85763" w14:textId="77777777" w:rsidTr="003B3B7F">
        <w:tc>
          <w:tcPr>
            <w:tcW w:w="797" w:type="dxa"/>
          </w:tcPr>
          <w:p w14:paraId="735DA4F4" w14:textId="494A47AC" w:rsidR="00D717AE" w:rsidRDefault="00D717AE" w:rsidP="001675DC">
            <w:pPr>
              <w:jc w:val="center"/>
            </w:pPr>
            <w:r>
              <w:t>1</w:t>
            </w:r>
            <w:r w:rsidR="005174D2">
              <w:t>0</w:t>
            </w:r>
          </w:p>
        </w:tc>
        <w:tc>
          <w:tcPr>
            <w:tcW w:w="7828" w:type="dxa"/>
          </w:tcPr>
          <w:p w14:paraId="4BE6ADA8" w14:textId="7825AC1E" w:rsidR="00D717AE" w:rsidRPr="007E7A51" w:rsidRDefault="005174D2" w:rsidP="00D717AE">
            <w:pPr>
              <w:rPr>
                <w:rFonts w:cs="Arial"/>
                <w:szCs w:val="24"/>
              </w:rPr>
            </w:pPr>
            <w:r w:rsidRPr="007E7A51">
              <w:rPr>
                <w:rFonts w:cs="Arial"/>
                <w:szCs w:val="24"/>
              </w:rPr>
              <w:t>2024/25 MRSA Screening Divisional Breakdown.</w:t>
            </w:r>
          </w:p>
        </w:tc>
        <w:tc>
          <w:tcPr>
            <w:tcW w:w="777" w:type="dxa"/>
          </w:tcPr>
          <w:p w14:paraId="4E1E336A" w14:textId="024BEC67" w:rsidR="00D717AE" w:rsidRDefault="00D7581C" w:rsidP="001675DC">
            <w:pPr>
              <w:jc w:val="center"/>
            </w:pPr>
            <w:r>
              <w:t>1</w:t>
            </w:r>
            <w:r w:rsidR="005174D2">
              <w:t>7</w:t>
            </w:r>
          </w:p>
        </w:tc>
      </w:tr>
      <w:tr w:rsidR="003D1068" w14:paraId="43DF74E3" w14:textId="77777777" w:rsidTr="003B3B7F">
        <w:tc>
          <w:tcPr>
            <w:tcW w:w="797" w:type="dxa"/>
          </w:tcPr>
          <w:p w14:paraId="48DF98D7" w14:textId="0DEBE8D9" w:rsidR="003D1068" w:rsidRDefault="003D1068" w:rsidP="001675DC">
            <w:pPr>
              <w:jc w:val="center"/>
            </w:pPr>
            <w:r>
              <w:t>1</w:t>
            </w:r>
            <w:r w:rsidR="005174D2">
              <w:t>1</w:t>
            </w:r>
          </w:p>
        </w:tc>
        <w:tc>
          <w:tcPr>
            <w:tcW w:w="7828" w:type="dxa"/>
          </w:tcPr>
          <w:p w14:paraId="52162E44" w14:textId="5371905A" w:rsidR="003D1068" w:rsidRPr="007E7A51" w:rsidRDefault="005174D2" w:rsidP="005174D2">
            <w:pPr>
              <w:jc w:val="both"/>
              <w:rPr>
                <w:rFonts w:cs="Arial"/>
                <w:szCs w:val="24"/>
              </w:rPr>
            </w:pPr>
            <w:r w:rsidRPr="007E7A51">
              <w:rPr>
                <w:rFonts w:cs="Arial"/>
                <w:szCs w:val="24"/>
              </w:rPr>
              <w:t xml:space="preserve">2023/24 and 2024/25 MSSA infection comparison. </w:t>
            </w:r>
          </w:p>
        </w:tc>
        <w:tc>
          <w:tcPr>
            <w:tcW w:w="777" w:type="dxa"/>
          </w:tcPr>
          <w:p w14:paraId="33CFEC6B" w14:textId="715060E2" w:rsidR="003D1068" w:rsidRDefault="00D7581C" w:rsidP="001675DC">
            <w:pPr>
              <w:jc w:val="center"/>
            </w:pPr>
            <w:r>
              <w:t>1</w:t>
            </w:r>
            <w:r w:rsidR="002B2E2A">
              <w:t>8</w:t>
            </w:r>
          </w:p>
        </w:tc>
      </w:tr>
      <w:tr w:rsidR="001A51DD" w14:paraId="04E0A634" w14:textId="77777777" w:rsidTr="003B3B7F">
        <w:tc>
          <w:tcPr>
            <w:tcW w:w="797" w:type="dxa"/>
          </w:tcPr>
          <w:p w14:paraId="5D0116D1" w14:textId="5F51BFA6" w:rsidR="001A51DD" w:rsidRDefault="00CB5795" w:rsidP="001675DC">
            <w:pPr>
              <w:jc w:val="center"/>
            </w:pPr>
            <w:r>
              <w:t>1</w:t>
            </w:r>
            <w:r w:rsidR="005174D2">
              <w:t>2</w:t>
            </w:r>
          </w:p>
        </w:tc>
        <w:tc>
          <w:tcPr>
            <w:tcW w:w="7828" w:type="dxa"/>
          </w:tcPr>
          <w:p w14:paraId="07EEE297" w14:textId="248FAF43" w:rsidR="001A51DD" w:rsidRPr="007E7A51" w:rsidRDefault="005174D2" w:rsidP="005174D2">
            <w:pPr>
              <w:rPr>
                <w:rFonts w:cs="Arial"/>
                <w:szCs w:val="24"/>
              </w:rPr>
            </w:pPr>
            <w:r w:rsidRPr="005174D2">
              <w:rPr>
                <w:rFonts w:cs="Arial"/>
                <w:szCs w:val="24"/>
              </w:rPr>
              <w:t xml:space="preserve">2023/24 and 2024/25 MSSA infection comparison. </w:t>
            </w:r>
          </w:p>
        </w:tc>
        <w:tc>
          <w:tcPr>
            <w:tcW w:w="777" w:type="dxa"/>
          </w:tcPr>
          <w:p w14:paraId="0EB5E791" w14:textId="5F0BA849" w:rsidR="001A51DD" w:rsidRDefault="00D7581C" w:rsidP="001675DC">
            <w:pPr>
              <w:jc w:val="center"/>
            </w:pPr>
            <w:r>
              <w:t>1</w:t>
            </w:r>
            <w:r w:rsidR="002B2E2A">
              <w:t>8</w:t>
            </w:r>
          </w:p>
        </w:tc>
      </w:tr>
      <w:tr w:rsidR="001A51DD" w14:paraId="716A7A03" w14:textId="77777777" w:rsidTr="003B3B7F">
        <w:tc>
          <w:tcPr>
            <w:tcW w:w="797" w:type="dxa"/>
          </w:tcPr>
          <w:p w14:paraId="0F953182" w14:textId="457210A5" w:rsidR="001A51DD" w:rsidRDefault="00CB5795" w:rsidP="001675DC">
            <w:pPr>
              <w:jc w:val="center"/>
            </w:pPr>
            <w:r>
              <w:t>1</w:t>
            </w:r>
            <w:r w:rsidR="005174D2">
              <w:t>3</w:t>
            </w:r>
          </w:p>
        </w:tc>
        <w:tc>
          <w:tcPr>
            <w:tcW w:w="7828" w:type="dxa"/>
          </w:tcPr>
          <w:p w14:paraId="6C65ACAD" w14:textId="23036074" w:rsidR="001A51DD" w:rsidRPr="007E7A51" w:rsidRDefault="002B2E2A" w:rsidP="007E7A51">
            <w:pPr>
              <w:rPr>
                <w:rFonts w:cs="Arial"/>
                <w:szCs w:val="24"/>
              </w:rPr>
            </w:pPr>
            <w:r w:rsidRPr="002B2E2A">
              <w:rPr>
                <w:rFonts w:cs="Arial"/>
                <w:szCs w:val="24"/>
              </w:rPr>
              <w:t>Cumulative CDI HOHA/COHA Cases for 2024/25</w:t>
            </w:r>
          </w:p>
        </w:tc>
        <w:tc>
          <w:tcPr>
            <w:tcW w:w="777" w:type="dxa"/>
          </w:tcPr>
          <w:p w14:paraId="632BF140" w14:textId="5D6C35D0" w:rsidR="001A51DD" w:rsidRDefault="002B2E2A" w:rsidP="001675DC">
            <w:pPr>
              <w:jc w:val="center"/>
            </w:pPr>
            <w:r>
              <w:t>20</w:t>
            </w:r>
          </w:p>
        </w:tc>
      </w:tr>
      <w:tr w:rsidR="005818C7" w14:paraId="68841676" w14:textId="77777777" w:rsidTr="003B3B7F">
        <w:tc>
          <w:tcPr>
            <w:tcW w:w="797" w:type="dxa"/>
          </w:tcPr>
          <w:p w14:paraId="423D4B9D" w14:textId="38E7B6FC" w:rsidR="005818C7" w:rsidRDefault="005818C7" w:rsidP="001675DC">
            <w:pPr>
              <w:jc w:val="center"/>
            </w:pPr>
            <w:r>
              <w:t>1</w:t>
            </w:r>
            <w:r w:rsidR="005174D2">
              <w:t>4</w:t>
            </w:r>
          </w:p>
        </w:tc>
        <w:tc>
          <w:tcPr>
            <w:tcW w:w="7828" w:type="dxa"/>
          </w:tcPr>
          <w:p w14:paraId="1B5E53E4" w14:textId="694B976A" w:rsidR="005818C7" w:rsidRPr="007E7A51" w:rsidRDefault="002B2E2A" w:rsidP="000771C0">
            <w:pPr>
              <w:rPr>
                <w:rFonts w:cs="Arial"/>
                <w:szCs w:val="24"/>
              </w:rPr>
            </w:pPr>
            <w:r w:rsidRPr="007E7A51">
              <w:rPr>
                <w:rFonts w:cs="Arial"/>
                <w:szCs w:val="24"/>
              </w:rPr>
              <w:t>2023/24 and 2024/25 CDI case comparison.</w:t>
            </w:r>
          </w:p>
        </w:tc>
        <w:tc>
          <w:tcPr>
            <w:tcW w:w="777" w:type="dxa"/>
          </w:tcPr>
          <w:p w14:paraId="111B77A1" w14:textId="4B1CAD05" w:rsidR="005818C7" w:rsidRDefault="002B2E2A" w:rsidP="001675DC">
            <w:pPr>
              <w:jc w:val="center"/>
            </w:pPr>
            <w:r>
              <w:t>20</w:t>
            </w:r>
          </w:p>
        </w:tc>
      </w:tr>
      <w:tr w:rsidR="00CA5C7F" w14:paraId="3EC442E1" w14:textId="77777777" w:rsidTr="003B3B7F">
        <w:tc>
          <w:tcPr>
            <w:tcW w:w="797" w:type="dxa"/>
          </w:tcPr>
          <w:p w14:paraId="339EFE5D" w14:textId="059D7EBB" w:rsidR="00CA5C7F" w:rsidRDefault="00CA5C7F" w:rsidP="001675DC">
            <w:pPr>
              <w:jc w:val="center"/>
            </w:pPr>
            <w:r>
              <w:t>1</w:t>
            </w:r>
            <w:r w:rsidR="005174D2">
              <w:t>5</w:t>
            </w:r>
          </w:p>
        </w:tc>
        <w:tc>
          <w:tcPr>
            <w:tcW w:w="7828" w:type="dxa"/>
          </w:tcPr>
          <w:p w14:paraId="4D69ADC7" w14:textId="49C123BF" w:rsidR="00CA5C7F" w:rsidRPr="007E7A51" w:rsidRDefault="002B2E2A" w:rsidP="000771C0">
            <w:pPr>
              <w:rPr>
                <w:rFonts w:cs="Arial"/>
                <w:i/>
                <w:szCs w:val="24"/>
              </w:rPr>
            </w:pPr>
            <w:r w:rsidRPr="007E7A51">
              <w:rPr>
                <w:rFonts w:cs="Arial"/>
                <w:szCs w:val="24"/>
              </w:rPr>
              <w:t>Ward breakdown of CDI cases for 2024/25.</w:t>
            </w:r>
          </w:p>
        </w:tc>
        <w:tc>
          <w:tcPr>
            <w:tcW w:w="777" w:type="dxa"/>
          </w:tcPr>
          <w:p w14:paraId="526D80A2" w14:textId="459B90B0" w:rsidR="00CA5C7F" w:rsidRDefault="002B2E2A" w:rsidP="001675DC">
            <w:pPr>
              <w:jc w:val="center"/>
            </w:pPr>
            <w:r>
              <w:t>21</w:t>
            </w:r>
          </w:p>
        </w:tc>
      </w:tr>
      <w:tr w:rsidR="00001A42" w14:paraId="70BCB910" w14:textId="77777777" w:rsidTr="007E7A51">
        <w:trPr>
          <w:trHeight w:val="264"/>
        </w:trPr>
        <w:tc>
          <w:tcPr>
            <w:tcW w:w="797" w:type="dxa"/>
          </w:tcPr>
          <w:p w14:paraId="5DA96121" w14:textId="36B51DAD" w:rsidR="00001A42" w:rsidRDefault="00CA5C7F" w:rsidP="001675DC">
            <w:pPr>
              <w:jc w:val="center"/>
            </w:pPr>
            <w:r>
              <w:t>1</w:t>
            </w:r>
            <w:r w:rsidR="005174D2">
              <w:t>6</w:t>
            </w:r>
          </w:p>
        </w:tc>
        <w:tc>
          <w:tcPr>
            <w:tcW w:w="7828" w:type="dxa"/>
          </w:tcPr>
          <w:p w14:paraId="7422765E" w14:textId="53980846" w:rsidR="00001A42" w:rsidRPr="007E7A51" w:rsidRDefault="002B2E2A" w:rsidP="00A47763">
            <w:pPr>
              <w:rPr>
                <w:rFonts w:cs="Arial"/>
                <w:szCs w:val="24"/>
              </w:rPr>
            </w:pPr>
            <w:r w:rsidRPr="007E7A51">
              <w:rPr>
                <w:rFonts w:cs="Arial"/>
                <w:szCs w:val="24"/>
              </w:rPr>
              <w:t>Care Group breakdown of CDI cases for 2024/25.</w:t>
            </w:r>
          </w:p>
        </w:tc>
        <w:tc>
          <w:tcPr>
            <w:tcW w:w="777" w:type="dxa"/>
          </w:tcPr>
          <w:p w14:paraId="5D9857E1" w14:textId="3AD02EEA" w:rsidR="00001A42" w:rsidRDefault="002B2E2A" w:rsidP="001675DC">
            <w:pPr>
              <w:jc w:val="center"/>
            </w:pPr>
            <w:r>
              <w:t>21</w:t>
            </w:r>
          </w:p>
        </w:tc>
      </w:tr>
      <w:tr w:rsidR="001A51DD" w14:paraId="09057714" w14:textId="77777777" w:rsidTr="003B3B7F">
        <w:tc>
          <w:tcPr>
            <w:tcW w:w="797" w:type="dxa"/>
          </w:tcPr>
          <w:p w14:paraId="2847A633" w14:textId="07C21EAA" w:rsidR="001A51DD" w:rsidRDefault="00CA5C7F" w:rsidP="001675DC">
            <w:pPr>
              <w:jc w:val="center"/>
            </w:pPr>
            <w:r>
              <w:t>1</w:t>
            </w:r>
            <w:r w:rsidR="005174D2">
              <w:t>7</w:t>
            </w:r>
          </w:p>
        </w:tc>
        <w:tc>
          <w:tcPr>
            <w:tcW w:w="7828" w:type="dxa"/>
          </w:tcPr>
          <w:p w14:paraId="4FC1EBBF" w14:textId="5DB66853" w:rsidR="001A51DD" w:rsidRPr="007E7A51" w:rsidRDefault="002B2E2A" w:rsidP="00A47763">
            <w:pPr>
              <w:rPr>
                <w:rFonts w:cs="Arial"/>
                <w:szCs w:val="24"/>
              </w:rPr>
            </w:pPr>
            <w:r w:rsidRPr="002B2E2A">
              <w:rPr>
                <w:rFonts w:cs="Arial"/>
                <w:szCs w:val="24"/>
              </w:rPr>
              <w:t>Divisional breakdown of CDI cases for 2024/25.</w:t>
            </w:r>
          </w:p>
        </w:tc>
        <w:tc>
          <w:tcPr>
            <w:tcW w:w="777" w:type="dxa"/>
          </w:tcPr>
          <w:p w14:paraId="7C14D38D" w14:textId="613EF9AA" w:rsidR="001A51DD" w:rsidRDefault="002B2E2A" w:rsidP="001675DC">
            <w:pPr>
              <w:jc w:val="center"/>
            </w:pPr>
            <w:r>
              <w:t>22</w:t>
            </w:r>
          </w:p>
        </w:tc>
      </w:tr>
      <w:tr w:rsidR="001A51DD" w14:paraId="55A1D143" w14:textId="77777777" w:rsidTr="003B3B7F">
        <w:tc>
          <w:tcPr>
            <w:tcW w:w="797" w:type="dxa"/>
          </w:tcPr>
          <w:p w14:paraId="5007C906" w14:textId="486B00B7" w:rsidR="001A51DD" w:rsidRDefault="005174D2" w:rsidP="001675DC">
            <w:pPr>
              <w:jc w:val="center"/>
            </w:pPr>
            <w:r>
              <w:t>18</w:t>
            </w:r>
          </w:p>
        </w:tc>
        <w:tc>
          <w:tcPr>
            <w:tcW w:w="7828" w:type="dxa"/>
          </w:tcPr>
          <w:p w14:paraId="777808C3" w14:textId="28F004BC" w:rsidR="001A51DD" w:rsidRPr="007E7A51" w:rsidRDefault="002B2E2A" w:rsidP="001A51DD">
            <w:pPr>
              <w:rPr>
                <w:rFonts w:cs="Arial"/>
                <w:szCs w:val="24"/>
              </w:rPr>
            </w:pPr>
            <w:r w:rsidRPr="007E7A51">
              <w:rPr>
                <w:rFonts w:cs="Arial"/>
                <w:szCs w:val="24"/>
              </w:rPr>
              <w:t xml:space="preserve">2024/25 Trustwide Stool Chart Documentation Audit.   </w:t>
            </w:r>
          </w:p>
        </w:tc>
        <w:tc>
          <w:tcPr>
            <w:tcW w:w="777" w:type="dxa"/>
          </w:tcPr>
          <w:p w14:paraId="72A4FFC0" w14:textId="498591C9" w:rsidR="001A51DD" w:rsidRDefault="002B2E2A" w:rsidP="001675DC">
            <w:pPr>
              <w:jc w:val="center"/>
            </w:pPr>
            <w:r>
              <w:t>22</w:t>
            </w:r>
          </w:p>
        </w:tc>
      </w:tr>
      <w:tr w:rsidR="001A51DD" w14:paraId="73CC8EFB" w14:textId="77777777" w:rsidTr="003B3B7F">
        <w:tc>
          <w:tcPr>
            <w:tcW w:w="797" w:type="dxa"/>
          </w:tcPr>
          <w:p w14:paraId="7B568215" w14:textId="3E8552DA" w:rsidR="001A51DD" w:rsidRDefault="005174D2" w:rsidP="001675DC">
            <w:pPr>
              <w:jc w:val="center"/>
            </w:pPr>
            <w:r>
              <w:t>19</w:t>
            </w:r>
          </w:p>
        </w:tc>
        <w:tc>
          <w:tcPr>
            <w:tcW w:w="7828" w:type="dxa"/>
          </w:tcPr>
          <w:p w14:paraId="04FC15AF" w14:textId="0DB40717" w:rsidR="001A51DD" w:rsidRPr="007E7A51" w:rsidRDefault="002B2E2A" w:rsidP="00CB5795">
            <w:pPr>
              <w:rPr>
                <w:rFonts w:cs="Arial"/>
                <w:szCs w:val="24"/>
              </w:rPr>
            </w:pPr>
            <w:r w:rsidRPr="007E7A51">
              <w:rPr>
                <w:rFonts w:cs="Arial"/>
                <w:szCs w:val="24"/>
              </w:rPr>
              <w:t>2024/25 GNBSI Possible Source Overview</w:t>
            </w:r>
          </w:p>
        </w:tc>
        <w:tc>
          <w:tcPr>
            <w:tcW w:w="777" w:type="dxa"/>
          </w:tcPr>
          <w:p w14:paraId="6A6A9027" w14:textId="3ADE839C" w:rsidR="001A51DD" w:rsidRDefault="002B2E2A" w:rsidP="001675DC">
            <w:pPr>
              <w:jc w:val="center"/>
            </w:pPr>
            <w:r>
              <w:t>24</w:t>
            </w:r>
          </w:p>
        </w:tc>
      </w:tr>
      <w:tr w:rsidR="009E324A" w14:paraId="0BE85857" w14:textId="77777777" w:rsidTr="003B3B7F">
        <w:tc>
          <w:tcPr>
            <w:tcW w:w="797" w:type="dxa"/>
          </w:tcPr>
          <w:p w14:paraId="44C26413" w14:textId="470CD496" w:rsidR="009E324A" w:rsidRDefault="005174D2" w:rsidP="001675DC">
            <w:pPr>
              <w:jc w:val="center"/>
            </w:pPr>
            <w:r>
              <w:t>20</w:t>
            </w:r>
          </w:p>
        </w:tc>
        <w:tc>
          <w:tcPr>
            <w:tcW w:w="7828" w:type="dxa"/>
          </w:tcPr>
          <w:p w14:paraId="4D790489" w14:textId="079D8CF0" w:rsidR="009E324A" w:rsidRPr="007E7A51" w:rsidRDefault="002B2E2A" w:rsidP="00A47763">
            <w:pPr>
              <w:rPr>
                <w:rFonts w:cs="Arial"/>
                <w:szCs w:val="24"/>
              </w:rPr>
            </w:pPr>
            <w:r w:rsidRPr="002B2E2A">
              <w:rPr>
                <w:rFonts w:cs="Arial"/>
                <w:szCs w:val="24"/>
              </w:rPr>
              <w:t>2023/24 and 2024/25 Escherichia Coli Comparison data.</w:t>
            </w:r>
          </w:p>
        </w:tc>
        <w:tc>
          <w:tcPr>
            <w:tcW w:w="777" w:type="dxa"/>
          </w:tcPr>
          <w:p w14:paraId="6C375A72" w14:textId="4DA88FF3" w:rsidR="009E324A" w:rsidRDefault="002B2E2A" w:rsidP="001675DC">
            <w:pPr>
              <w:jc w:val="center"/>
            </w:pPr>
            <w:r>
              <w:t>25</w:t>
            </w:r>
          </w:p>
        </w:tc>
      </w:tr>
      <w:tr w:rsidR="009E324A" w14:paraId="204DCF4E" w14:textId="77777777" w:rsidTr="003B3B7F">
        <w:tc>
          <w:tcPr>
            <w:tcW w:w="797" w:type="dxa"/>
          </w:tcPr>
          <w:p w14:paraId="72E4F76D" w14:textId="21233BE4" w:rsidR="009E324A" w:rsidRPr="00801369" w:rsidRDefault="00CA5C7F" w:rsidP="001675DC">
            <w:pPr>
              <w:jc w:val="center"/>
            </w:pPr>
            <w:r w:rsidRPr="00801369">
              <w:t>2</w:t>
            </w:r>
            <w:r w:rsidR="005174D2">
              <w:t>1</w:t>
            </w:r>
          </w:p>
        </w:tc>
        <w:tc>
          <w:tcPr>
            <w:tcW w:w="7828" w:type="dxa"/>
          </w:tcPr>
          <w:p w14:paraId="2462A609" w14:textId="56070B9C" w:rsidR="009E324A" w:rsidRPr="007E7A51" w:rsidRDefault="002B2E2A" w:rsidP="001A51DD">
            <w:pPr>
              <w:rPr>
                <w:rFonts w:cs="Arial"/>
                <w:szCs w:val="24"/>
              </w:rPr>
            </w:pPr>
            <w:r w:rsidRPr="007E7A51">
              <w:rPr>
                <w:rFonts w:cs="Arial"/>
                <w:szCs w:val="24"/>
              </w:rPr>
              <w:t>2023/24 and 2024/25 Klebsiella Comparison data.</w:t>
            </w:r>
          </w:p>
        </w:tc>
        <w:tc>
          <w:tcPr>
            <w:tcW w:w="777" w:type="dxa"/>
          </w:tcPr>
          <w:p w14:paraId="07581EC8" w14:textId="66C99947" w:rsidR="009E324A" w:rsidRDefault="002B2E2A" w:rsidP="001675DC">
            <w:pPr>
              <w:jc w:val="center"/>
            </w:pPr>
            <w:r>
              <w:t>25</w:t>
            </w:r>
          </w:p>
        </w:tc>
      </w:tr>
      <w:tr w:rsidR="000C1169" w14:paraId="2B203A46" w14:textId="77777777" w:rsidTr="003B3B7F">
        <w:tc>
          <w:tcPr>
            <w:tcW w:w="797" w:type="dxa"/>
          </w:tcPr>
          <w:p w14:paraId="1D8EB8EE" w14:textId="0064ABCF" w:rsidR="000C1169" w:rsidRPr="00801369" w:rsidRDefault="000C1169" w:rsidP="001675DC">
            <w:pPr>
              <w:jc w:val="center"/>
            </w:pPr>
            <w:r w:rsidRPr="00801369">
              <w:t>2</w:t>
            </w:r>
            <w:r w:rsidR="005174D2">
              <w:t>2</w:t>
            </w:r>
          </w:p>
        </w:tc>
        <w:tc>
          <w:tcPr>
            <w:tcW w:w="7828" w:type="dxa"/>
          </w:tcPr>
          <w:p w14:paraId="7D7E5758" w14:textId="38AF7798" w:rsidR="000C1169" w:rsidRPr="007E7A51" w:rsidRDefault="002B2E2A" w:rsidP="001A51DD">
            <w:pPr>
              <w:rPr>
                <w:rFonts w:cs="Arial"/>
                <w:szCs w:val="24"/>
              </w:rPr>
            </w:pPr>
            <w:r w:rsidRPr="007E7A51">
              <w:rPr>
                <w:rFonts w:cs="Arial"/>
                <w:szCs w:val="24"/>
              </w:rPr>
              <w:t>2023/24 and 2024/25 Escherichia Coli Comparison data.</w:t>
            </w:r>
          </w:p>
        </w:tc>
        <w:tc>
          <w:tcPr>
            <w:tcW w:w="777" w:type="dxa"/>
          </w:tcPr>
          <w:p w14:paraId="43538BBD" w14:textId="1463D5B2" w:rsidR="000C1169" w:rsidRDefault="002B2E2A" w:rsidP="001675DC">
            <w:pPr>
              <w:jc w:val="center"/>
            </w:pPr>
            <w:r>
              <w:t>26</w:t>
            </w:r>
          </w:p>
        </w:tc>
      </w:tr>
      <w:tr w:rsidR="002576B5" w14:paraId="6BB00B8F" w14:textId="77777777" w:rsidTr="003B3B7F">
        <w:tc>
          <w:tcPr>
            <w:tcW w:w="797" w:type="dxa"/>
          </w:tcPr>
          <w:p w14:paraId="4BFDD700" w14:textId="2C5D0823" w:rsidR="002576B5" w:rsidRPr="00801369" w:rsidRDefault="002576B5" w:rsidP="001675DC">
            <w:pPr>
              <w:jc w:val="center"/>
            </w:pPr>
            <w:r w:rsidRPr="00801369">
              <w:t>2</w:t>
            </w:r>
            <w:r w:rsidR="005174D2">
              <w:t>3</w:t>
            </w:r>
          </w:p>
        </w:tc>
        <w:tc>
          <w:tcPr>
            <w:tcW w:w="7828" w:type="dxa"/>
            <w:shd w:val="clear" w:color="auto" w:fill="FFFFFF" w:themeFill="background1"/>
          </w:tcPr>
          <w:p w14:paraId="29432CCB" w14:textId="7483FE5C" w:rsidR="002576B5" w:rsidRPr="007E7A51" w:rsidRDefault="002B2E2A" w:rsidP="001A51DD">
            <w:pPr>
              <w:rPr>
                <w:rFonts w:cs="Arial"/>
                <w:szCs w:val="24"/>
              </w:rPr>
            </w:pPr>
            <w:r w:rsidRPr="007E7A51">
              <w:rPr>
                <w:rFonts w:cs="Arial"/>
                <w:szCs w:val="24"/>
              </w:rPr>
              <w:t>MFT COVID-19 inpatient cases for 2024/25</w:t>
            </w:r>
          </w:p>
        </w:tc>
        <w:tc>
          <w:tcPr>
            <w:tcW w:w="777" w:type="dxa"/>
          </w:tcPr>
          <w:p w14:paraId="346E8674" w14:textId="5EB5D53F" w:rsidR="002576B5" w:rsidRDefault="002B2E2A" w:rsidP="001675DC">
            <w:pPr>
              <w:jc w:val="center"/>
            </w:pPr>
            <w:r>
              <w:t>27</w:t>
            </w:r>
          </w:p>
        </w:tc>
      </w:tr>
      <w:tr w:rsidR="002576B5" w14:paraId="237BA98E" w14:textId="77777777" w:rsidTr="004C4D28">
        <w:trPr>
          <w:trHeight w:val="316"/>
        </w:trPr>
        <w:tc>
          <w:tcPr>
            <w:tcW w:w="797" w:type="dxa"/>
          </w:tcPr>
          <w:p w14:paraId="36334656" w14:textId="195B1A3D" w:rsidR="002576B5" w:rsidRPr="00801369" w:rsidRDefault="002576B5" w:rsidP="001675DC">
            <w:pPr>
              <w:jc w:val="center"/>
            </w:pPr>
            <w:r w:rsidRPr="00801369">
              <w:t>2</w:t>
            </w:r>
            <w:r w:rsidR="005174D2">
              <w:t>4</w:t>
            </w:r>
          </w:p>
        </w:tc>
        <w:tc>
          <w:tcPr>
            <w:tcW w:w="7828" w:type="dxa"/>
          </w:tcPr>
          <w:p w14:paraId="3B7948B4" w14:textId="42349A12" w:rsidR="002576B5" w:rsidRPr="007E7A51" w:rsidRDefault="002B2E2A" w:rsidP="004C4D28">
            <w:pPr>
              <w:rPr>
                <w:rFonts w:cs="Arial"/>
                <w:szCs w:val="24"/>
              </w:rPr>
            </w:pPr>
            <w:r w:rsidRPr="007E7A51">
              <w:rPr>
                <w:rFonts w:cs="Arial"/>
                <w:szCs w:val="24"/>
              </w:rPr>
              <w:t>MFT Influenza inpatient cases for Winter 2024/25.</w:t>
            </w:r>
          </w:p>
        </w:tc>
        <w:tc>
          <w:tcPr>
            <w:tcW w:w="777" w:type="dxa"/>
          </w:tcPr>
          <w:p w14:paraId="7A79C848" w14:textId="6FAD11EA" w:rsidR="002576B5" w:rsidRDefault="002B2E2A" w:rsidP="001675DC">
            <w:pPr>
              <w:jc w:val="center"/>
            </w:pPr>
            <w:r>
              <w:t>28</w:t>
            </w:r>
          </w:p>
        </w:tc>
      </w:tr>
      <w:tr w:rsidR="00167004" w14:paraId="04686075" w14:textId="77777777" w:rsidTr="003B3B7F">
        <w:tc>
          <w:tcPr>
            <w:tcW w:w="797" w:type="dxa"/>
          </w:tcPr>
          <w:p w14:paraId="41C0AA51" w14:textId="42E84AAB" w:rsidR="00167004" w:rsidRPr="00801369" w:rsidRDefault="002576B5" w:rsidP="001675DC">
            <w:pPr>
              <w:jc w:val="center"/>
            </w:pPr>
            <w:r w:rsidRPr="00801369">
              <w:t>2</w:t>
            </w:r>
            <w:r w:rsidR="005174D2">
              <w:t>5</w:t>
            </w:r>
          </w:p>
        </w:tc>
        <w:tc>
          <w:tcPr>
            <w:tcW w:w="7828" w:type="dxa"/>
          </w:tcPr>
          <w:p w14:paraId="152CB83E" w14:textId="770777EE" w:rsidR="00167004" w:rsidRPr="007E7A51" w:rsidRDefault="002B2E2A" w:rsidP="004C4D28">
            <w:pPr>
              <w:rPr>
                <w:rFonts w:cs="Arial"/>
                <w:szCs w:val="24"/>
              </w:rPr>
            </w:pPr>
            <w:r w:rsidRPr="007E7A51">
              <w:rPr>
                <w:rFonts w:cs="Arial"/>
                <w:szCs w:val="24"/>
              </w:rPr>
              <w:t>MFT Influenza B inpatient cases for Winter 2024/25.</w:t>
            </w:r>
          </w:p>
        </w:tc>
        <w:tc>
          <w:tcPr>
            <w:tcW w:w="777" w:type="dxa"/>
          </w:tcPr>
          <w:p w14:paraId="0AA4FC67" w14:textId="77509FF6" w:rsidR="00167004" w:rsidRDefault="002B2E2A" w:rsidP="001675DC">
            <w:pPr>
              <w:jc w:val="center"/>
            </w:pPr>
            <w:r>
              <w:t>29</w:t>
            </w:r>
          </w:p>
        </w:tc>
      </w:tr>
      <w:tr w:rsidR="000C1169" w14:paraId="09BA05D6" w14:textId="77777777" w:rsidTr="003B3B7F">
        <w:tc>
          <w:tcPr>
            <w:tcW w:w="797" w:type="dxa"/>
          </w:tcPr>
          <w:p w14:paraId="57393B24" w14:textId="6B621B52" w:rsidR="000C1169" w:rsidRPr="001675DC" w:rsidRDefault="002576B5" w:rsidP="001675DC">
            <w:pPr>
              <w:jc w:val="center"/>
            </w:pPr>
            <w:r w:rsidRPr="001675DC">
              <w:t>2</w:t>
            </w:r>
            <w:r w:rsidR="005174D2">
              <w:t>6</w:t>
            </w:r>
          </w:p>
        </w:tc>
        <w:tc>
          <w:tcPr>
            <w:tcW w:w="7828" w:type="dxa"/>
          </w:tcPr>
          <w:p w14:paraId="4ACFB84A" w14:textId="7490EC07" w:rsidR="000C1169" w:rsidRPr="007E7A51" w:rsidRDefault="002B2E2A" w:rsidP="004C4D28">
            <w:pPr>
              <w:rPr>
                <w:rFonts w:cs="Arial"/>
                <w:szCs w:val="24"/>
              </w:rPr>
            </w:pPr>
            <w:r w:rsidRPr="007E7A51">
              <w:rPr>
                <w:rFonts w:cs="Arial"/>
                <w:szCs w:val="24"/>
              </w:rPr>
              <w:t>MFT RSV inpatient cases for Winter 2024/25.</w:t>
            </w:r>
          </w:p>
        </w:tc>
        <w:tc>
          <w:tcPr>
            <w:tcW w:w="777" w:type="dxa"/>
          </w:tcPr>
          <w:p w14:paraId="029B61C8" w14:textId="340EFD35" w:rsidR="000C1169" w:rsidRDefault="002B2E2A" w:rsidP="001675DC">
            <w:pPr>
              <w:jc w:val="center"/>
            </w:pPr>
            <w:r>
              <w:t>29</w:t>
            </w:r>
          </w:p>
        </w:tc>
      </w:tr>
      <w:tr w:rsidR="003B3B7F" w14:paraId="61F5EE57" w14:textId="77777777" w:rsidTr="003B3B7F">
        <w:tc>
          <w:tcPr>
            <w:tcW w:w="797" w:type="dxa"/>
          </w:tcPr>
          <w:p w14:paraId="4B34824B" w14:textId="15A4CBD1" w:rsidR="003B3B7F" w:rsidRPr="003B3B7F" w:rsidRDefault="003B3B7F" w:rsidP="001675DC">
            <w:pPr>
              <w:jc w:val="center"/>
            </w:pPr>
            <w:r w:rsidRPr="003B3B7F">
              <w:t>2</w:t>
            </w:r>
            <w:r w:rsidR="005174D2">
              <w:t>7</w:t>
            </w:r>
          </w:p>
        </w:tc>
        <w:tc>
          <w:tcPr>
            <w:tcW w:w="7828" w:type="dxa"/>
          </w:tcPr>
          <w:p w14:paraId="469473B7" w14:textId="76BBD16F" w:rsidR="003B3B7F" w:rsidRPr="007E7A51" w:rsidRDefault="002B2E2A" w:rsidP="004C4D28">
            <w:pPr>
              <w:rPr>
                <w:rFonts w:cs="Arial"/>
                <w:szCs w:val="24"/>
              </w:rPr>
            </w:pPr>
            <w:r w:rsidRPr="002B2E2A">
              <w:rPr>
                <w:rFonts w:cs="Arial"/>
                <w:szCs w:val="24"/>
              </w:rPr>
              <w:t>MFT Symptom Checker Audit Compliance Comparison.</w:t>
            </w:r>
          </w:p>
        </w:tc>
        <w:tc>
          <w:tcPr>
            <w:tcW w:w="777" w:type="dxa"/>
          </w:tcPr>
          <w:p w14:paraId="771397B0" w14:textId="5B2DB3DE" w:rsidR="003B3B7F" w:rsidRDefault="002B2E2A" w:rsidP="001675DC">
            <w:pPr>
              <w:jc w:val="center"/>
            </w:pPr>
            <w:r>
              <w:t>30</w:t>
            </w:r>
          </w:p>
        </w:tc>
      </w:tr>
      <w:tr w:rsidR="003B3B7F" w14:paraId="08E72E08" w14:textId="77777777" w:rsidTr="003B3B7F">
        <w:tc>
          <w:tcPr>
            <w:tcW w:w="797" w:type="dxa"/>
          </w:tcPr>
          <w:p w14:paraId="219897CE" w14:textId="0E65E24B" w:rsidR="003B3B7F" w:rsidRPr="003B3B7F" w:rsidRDefault="005174D2" w:rsidP="001675DC">
            <w:pPr>
              <w:jc w:val="center"/>
            </w:pPr>
            <w:r>
              <w:t>28</w:t>
            </w:r>
          </w:p>
        </w:tc>
        <w:tc>
          <w:tcPr>
            <w:tcW w:w="7828" w:type="dxa"/>
          </w:tcPr>
          <w:p w14:paraId="5E385873" w14:textId="046B0F90" w:rsidR="003B3B7F" w:rsidRPr="007E7A51" w:rsidRDefault="007E7A51" w:rsidP="001A51DD">
            <w:pPr>
              <w:rPr>
                <w:rFonts w:cs="Arial"/>
                <w:szCs w:val="24"/>
              </w:rPr>
            </w:pPr>
            <w:r w:rsidRPr="007E7A51">
              <w:rPr>
                <w:rFonts w:cs="Arial"/>
                <w:szCs w:val="24"/>
              </w:rPr>
              <w:t>2024/25 Overview of Wards on a Period of Increased Incidence.</w:t>
            </w:r>
          </w:p>
        </w:tc>
        <w:tc>
          <w:tcPr>
            <w:tcW w:w="777" w:type="dxa"/>
          </w:tcPr>
          <w:p w14:paraId="7F8797AB" w14:textId="3E1FED83" w:rsidR="003B3B7F" w:rsidRDefault="007E7A51" w:rsidP="001675DC">
            <w:pPr>
              <w:jc w:val="center"/>
            </w:pPr>
            <w:r>
              <w:t>31</w:t>
            </w:r>
          </w:p>
        </w:tc>
      </w:tr>
      <w:tr w:rsidR="003B3B7F" w14:paraId="419DE3BA" w14:textId="77777777" w:rsidTr="003B3B7F">
        <w:tc>
          <w:tcPr>
            <w:tcW w:w="797" w:type="dxa"/>
          </w:tcPr>
          <w:p w14:paraId="2C8B330C" w14:textId="5B8264AD" w:rsidR="003B3B7F" w:rsidRPr="003B3B7F" w:rsidRDefault="005174D2" w:rsidP="001675DC">
            <w:pPr>
              <w:jc w:val="center"/>
            </w:pPr>
            <w:r>
              <w:t>29</w:t>
            </w:r>
          </w:p>
        </w:tc>
        <w:tc>
          <w:tcPr>
            <w:tcW w:w="7828" w:type="dxa"/>
          </w:tcPr>
          <w:p w14:paraId="39D05759" w14:textId="18D7D063" w:rsidR="003B3B7F" w:rsidRPr="007E7A51" w:rsidRDefault="007E7A51" w:rsidP="001A51DD">
            <w:pPr>
              <w:rPr>
                <w:rFonts w:cs="Arial"/>
                <w:szCs w:val="24"/>
              </w:rPr>
            </w:pPr>
            <w:r w:rsidRPr="007E7A51">
              <w:rPr>
                <w:rFonts w:cs="Arial"/>
                <w:szCs w:val="24"/>
              </w:rPr>
              <w:t>MFT Influenza inpatient cases for Winter 2024/25.</w:t>
            </w:r>
          </w:p>
        </w:tc>
        <w:tc>
          <w:tcPr>
            <w:tcW w:w="777" w:type="dxa"/>
          </w:tcPr>
          <w:p w14:paraId="0A056348" w14:textId="13BB5018" w:rsidR="003B3B7F" w:rsidRDefault="007E7A51" w:rsidP="001675DC">
            <w:pPr>
              <w:jc w:val="center"/>
            </w:pPr>
            <w:r>
              <w:t>32</w:t>
            </w:r>
          </w:p>
        </w:tc>
      </w:tr>
      <w:tr w:rsidR="007A32DD" w14:paraId="0A5FE713" w14:textId="77777777" w:rsidTr="004C4D28">
        <w:trPr>
          <w:trHeight w:val="248"/>
        </w:trPr>
        <w:tc>
          <w:tcPr>
            <w:tcW w:w="797" w:type="dxa"/>
          </w:tcPr>
          <w:p w14:paraId="434292C4" w14:textId="76453C08" w:rsidR="007A32DD" w:rsidRPr="003B3B7F" w:rsidRDefault="003F05D8" w:rsidP="001675DC">
            <w:pPr>
              <w:jc w:val="center"/>
            </w:pPr>
            <w:r w:rsidRPr="003B3B7F">
              <w:t>3</w:t>
            </w:r>
            <w:r w:rsidR="005174D2">
              <w:t>0</w:t>
            </w:r>
          </w:p>
        </w:tc>
        <w:tc>
          <w:tcPr>
            <w:tcW w:w="7828" w:type="dxa"/>
          </w:tcPr>
          <w:p w14:paraId="48FE27CF" w14:textId="0CEE610A" w:rsidR="00406859" w:rsidRDefault="007E7A51" w:rsidP="004C4D28">
            <w:pPr>
              <w:rPr>
                <w:rFonts w:cs="Arial"/>
                <w:szCs w:val="24"/>
              </w:rPr>
            </w:pPr>
            <w:r w:rsidRPr="007E7A51">
              <w:rPr>
                <w:rFonts w:cs="Arial"/>
                <w:szCs w:val="24"/>
              </w:rPr>
              <w:t>2024/25 Q1-Q3 Overview</w:t>
            </w:r>
          </w:p>
          <w:p w14:paraId="51F40FE3" w14:textId="3F9EC526" w:rsidR="007A32DD" w:rsidRPr="007E7A51" w:rsidRDefault="007E7A51" w:rsidP="004C4D28">
            <w:pPr>
              <w:rPr>
                <w:rFonts w:cs="Arial"/>
                <w:szCs w:val="24"/>
              </w:rPr>
            </w:pPr>
            <w:r w:rsidRPr="007E7A51">
              <w:rPr>
                <w:rFonts w:cs="Arial"/>
                <w:szCs w:val="24"/>
              </w:rPr>
              <w:t xml:space="preserve"> of TKR/THR cases and the number of SSI’s.</w:t>
            </w:r>
          </w:p>
        </w:tc>
        <w:tc>
          <w:tcPr>
            <w:tcW w:w="777" w:type="dxa"/>
          </w:tcPr>
          <w:p w14:paraId="67F78040" w14:textId="0C630303" w:rsidR="007A32DD" w:rsidRDefault="007E7A51" w:rsidP="001675DC">
            <w:pPr>
              <w:jc w:val="center"/>
            </w:pPr>
            <w:r>
              <w:t>34</w:t>
            </w:r>
          </w:p>
        </w:tc>
      </w:tr>
      <w:tr w:rsidR="003B3B7F" w14:paraId="3AD854D6" w14:textId="77777777" w:rsidTr="003B3B7F">
        <w:tc>
          <w:tcPr>
            <w:tcW w:w="797" w:type="dxa"/>
          </w:tcPr>
          <w:p w14:paraId="7CE58F48" w14:textId="49201F29" w:rsidR="003B3B7F" w:rsidRPr="003B3B7F" w:rsidRDefault="003B3B7F" w:rsidP="001675DC">
            <w:pPr>
              <w:jc w:val="center"/>
            </w:pPr>
            <w:r>
              <w:t>3</w:t>
            </w:r>
            <w:r w:rsidR="005174D2">
              <w:t>1</w:t>
            </w:r>
          </w:p>
        </w:tc>
        <w:tc>
          <w:tcPr>
            <w:tcW w:w="7828" w:type="dxa"/>
          </w:tcPr>
          <w:p w14:paraId="19CC4746" w14:textId="2BE6091A" w:rsidR="003B3B7F" w:rsidRPr="007E7A51" w:rsidRDefault="007E7A51" w:rsidP="00920D79">
            <w:pPr>
              <w:rPr>
                <w:rFonts w:cs="Arial"/>
                <w:szCs w:val="24"/>
              </w:rPr>
            </w:pPr>
            <w:r w:rsidRPr="007E7A51">
              <w:rPr>
                <w:rFonts w:cs="Arial"/>
                <w:szCs w:val="24"/>
              </w:rPr>
              <w:t>2024/25 Q1-Q3 Overview of Colorectal cases and the number of SSI’s.</w:t>
            </w:r>
          </w:p>
        </w:tc>
        <w:tc>
          <w:tcPr>
            <w:tcW w:w="777" w:type="dxa"/>
          </w:tcPr>
          <w:p w14:paraId="7CDC7B3B" w14:textId="4504B000" w:rsidR="003B3B7F" w:rsidRDefault="007E7A51" w:rsidP="001675DC">
            <w:pPr>
              <w:jc w:val="center"/>
            </w:pPr>
            <w:r>
              <w:t>35</w:t>
            </w:r>
          </w:p>
        </w:tc>
      </w:tr>
      <w:tr w:rsidR="00676E97" w14:paraId="25339065" w14:textId="77777777" w:rsidTr="003B3B7F">
        <w:tc>
          <w:tcPr>
            <w:tcW w:w="797" w:type="dxa"/>
          </w:tcPr>
          <w:p w14:paraId="3848D7E0" w14:textId="03494D35" w:rsidR="00676E97" w:rsidRPr="003D14CA" w:rsidRDefault="003F05D8" w:rsidP="001675DC">
            <w:pPr>
              <w:jc w:val="center"/>
            </w:pPr>
            <w:r w:rsidRPr="003D14CA">
              <w:t>3</w:t>
            </w:r>
            <w:r w:rsidR="005174D2">
              <w:t>2</w:t>
            </w:r>
          </w:p>
        </w:tc>
        <w:tc>
          <w:tcPr>
            <w:tcW w:w="7828" w:type="dxa"/>
          </w:tcPr>
          <w:p w14:paraId="2D0243B0" w14:textId="32F8009D" w:rsidR="00676E97" w:rsidRPr="007E7A51" w:rsidRDefault="007E7A51" w:rsidP="001A51DD">
            <w:pPr>
              <w:rPr>
                <w:rFonts w:cs="Arial"/>
                <w:szCs w:val="24"/>
              </w:rPr>
            </w:pPr>
            <w:r w:rsidRPr="007E7A51">
              <w:rPr>
                <w:rFonts w:cs="Arial"/>
                <w:szCs w:val="24"/>
              </w:rPr>
              <w:t>2024/25 Q1-Q3 Overview of TKR/THR cases and number of missed follow-ups.</w:t>
            </w:r>
          </w:p>
        </w:tc>
        <w:tc>
          <w:tcPr>
            <w:tcW w:w="777" w:type="dxa"/>
          </w:tcPr>
          <w:p w14:paraId="30768756" w14:textId="51959F44" w:rsidR="00676E97" w:rsidRDefault="007E7A51" w:rsidP="001675DC">
            <w:pPr>
              <w:jc w:val="center"/>
            </w:pPr>
            <w:r>
              <w:t>36</w:t>
            </w:r>
          </w:p>
        </w:tc>
      </w:tr>
      <w:tr w:rsidR="00676E97" w14:paraId="6883CA86" w14:textId="77777777" w:rsidTr="003B3B7F">
        <w:tc>
          <w:tcPr>
            <w:tcW w:w="797" w:type="dxa"/>
          </w:tcPr>
          <w:p w14:paraId="3D5C510C" w14:textId="2830178F" w:rsidR="00676E97" w:rsidRPr="003D14CA" w:rsidRDefault="003D14CA" w:rsidP="001675DC">
            <w:pPr>
              <w:jc w:val="center"/>
            </w:pPr>
            <w:r>
              <w:t>3</w:t>
            </w:r>
            <w:r w:rsidR="005174D2">
              <w:t>3</w:t>
            </w:r>
          </w:p>
        </w:tc>
        <w:tc>
          <w:tcPr>
            <w:tcW w:w="7828" w:type="dxa"/>
          </w:tcPr>
          <w:p w14:paraId="19BB41B4" w14:textId="0F6EBF13" w:rsidR="00676E97" w:rsidRPr="007E7A51" w:rsidRDefault="007E7A51" w:rsidP="001A51DD">
            <w:pPr>
              <w:rPr>
                <w:rFonts w:cs="Arial"/>
                <w:szCs w:val="24"/>
              </w:rPr>
            </w:pPr>
            <w:r w:rsidRPr="007E7A51">
              <w:rPr>
                <w:rFonts w:cs="Arial"/>
                <w:szCs w:val="24"/>
              </w:rPr>
              <w:t>Hand Hygiene Compliance Score (Trustwide).</w:t>
            </w:r>
          </w:p>
        </w:tc>
        <w:tc>
          <w:tcPr>
            <w:tcW w:w="777" w:type="dxa"/>
          </w:tcPr>
          <w:p w14:paraId="6109C677" w14:textId="1ECB4192" w:rsidR="00676E97" w:rsidRDefault="007E7A51" w:rsidP="001675DC">
            <w:pPr>
              <w:jc w:val="center"/>
            </w:pPr>
            <w:r>
              <w:t>36</w:t>
            </w:r>
          </w:p>
        </w:tc>
      </w:tr>
      <w:tr w:rsidR="00E24B0A" w14:paraId="0C222093" w14:textId="77777777" w:rsidTr="003B3B7F">
        <w:tc>
          <w:tcPr>
            <w:tcW w:w="797" w:type="dxa"/>
          </w:tcPr>
          <w:p w14:paraId="5AFB958C" w14:textId="3F8ACEBE" w:rsidR="00E24B0A" w:rsidRPr="003D14CA" w:rsidRDefault="003F05D8" w:rsidP="001675DC">
            <w:pPr>
              <w:jc w:val="center"/>
            </w:pPr>
            <w:r w:rsidRPr="003D14CA">
              <w:t>3</w:t>
            </w:r>
            <w:r w:rsidR="005174D2">
              <w:t>4</w:t>
            </w:r>
          </w:p>
        </w:tc>
        <w:tc>
          <w:tcPr>
            <w:tcW w:w="7828" w:type="dxa"/>
          </w:tcPr>
          <w:p w14:paraId="0CFBF9BB" w14:textId="664FB728" w:rsidR="00E24B0A" w:rsidRPr="007E7A51" w:rsidRDefault="007E7A51" w:rsidP="001A51DD">
            <w:pPr>
              <w:rPr>
                <w:rFonts w:cs="Arial"/>
                <w:szCs w:val="24"/>
              </w:rPr>
            </w:pPr>
            <w:r w:rsidRPr="007E7A51">
              <w:rPr>
                <w:rFonts w:cs="Arial"/>
                <w:szCs w:val="24"/>
              </w:rPr>
              <w:t>Hand Hygiene Facilities Audit Compliance (Trustwide).</w:t>
            </w:r>
          </w:p>
        </w:tc>
        <w:tc>
          <w:tcPr>
            <w:tcW w:w="777" w:type="dxa"/>
          </w:tcPr>
          <w:p w14:paraId="141FAE07" w14:textId="257CB557" w:rsidR="00E24B0A" w:rsidRDefault="007E7A51" w:rsidP="001675DC">
            <w:pPr>
              <w:jc w:val="center"/>
            </w:pPr>
            <w:r>
              <w:t>37</w:t>
            </w:r>
          </w:p>
        </w:tc>
      </w:tr>
      <w:tr w:rsidR="003D14CA" w14:paraId="7077913B" w14:textId="77777777" w:rsidTr="003B3B7F">
        <w:tc>
          <w:tcPr>
            <w:tcW w:w="797" w:type="dxa"/>
          </w:tcPr>
          <w:p w14:paraId="0903FD93" w14:textId="2CBEC8D4" w:rsidR="003D14CA" w:rsidRPr="00D7581C" w:rsidRDefault="003D14CA" w:rsidP="001675DC">
            <w:pPr>
              <w:jc w:val="center"/>
            </w:pPr>
            <w:r w:rsidRPr="00D7581C">
              <w:t>3</w:t>
            </w:r>
            <w:r w:rsidR="005174D2">
              <w:t>5</w:t>
            </w:r>
          </w:p>
        </w:tc>
        <w:tc>
          <w:tcPr>
            <w:tcW w:w="7828" w:type="dxa"/>
          </w:tcPr>
          <w:p w14:paraId="501DE1FB" w14:textId="301A2E6B" w:rsidR="003D14CA" w:rsidRPr="007E7A51" w:rsidRDefault="007E7A51" w:rsidP="001A51DD">
            <w:pPr>
              <w:rPr>
                <w:rFonts w:cs="Arial"/>
                <w:szCs w:val="24"/>
              </w:rPr>
            </w:pPr>
            <w:r w:rsidRPr="007E7A51">
              <w:rPr>
                <w:rFonts w:cs="Arial"/>
                <w:szCs w:val="24"/>
              </w:rPr>
              <w:t>Staff Role Audited for Hand Hygiene</w:t>
            </w:r>
          </w:p>
        </w:tc>
        <w:tc>
          <w:tcPr>
            <w:tcW w:w="777" w:type="dxa"/>
          </w:tcPr>
          <w:p w14:paraId="62C3DA19" w14:textId="524D4E6D" w:rsidR="003D14CA" w:rsidRPr="00D7581C" w:rsidRDefault="007E7A51" w:rsidP="001675DC">
            <w:pPr>
              <w:jc w:val="center"/>
            </w:pPr>
            <w:r>
              <w:t>37</w:t>
            </w:r>
          </w:p>
        </w:tc>
      </w:tr>
      <w:tr w:rsidR="00E24B0A" w14:paraId="067A195A" w14:textId="77777777" w:rsidTr="003B3B7F">
        <w:tc>
          <w:tcPr>
            <w:tcW w:w="797" w:type="dxa"/>
          </w:tcPr>
          <w:p w14:paraId="0CD124DB" w14:textId="49F457A4" w:rsidR="00E24B0A" w:rsidRPr="00D7581C" w:rsidRDefault="003D14CA" w:rsidP="001675DC">
            <w:pPr>
              <w:jc w:val="center"/>
            </w:pPr>
            <w:r w:rsidRPr="00D7581C">
              <w:t>3</w:t>
            </w:r>
            <w:r w:rsidR="005174D2">
              <w:t>6</w:t>
            </w:r>
          </w:p>
        </w:tc>
        <w:tc>
          <w:tcPr>
            <w:tcW w:w="7828" w:type="dxa"/>
          </w:tcPr>
          <w:p w14:paraId="30F27375" w14:textId="6F3C5C87" w:rsidR="00E24B0A" w:rsidRPr="007E7A51" w:rsidRDefault="007E7A51" w:rsidP="00920D79">
            <w:pPr>
              <w:rPr>
                <w:rFonts w:cs="Arial"/>
                <w:szCs w:val="24"/>
              </w:rPr>
            </w:pPr>
            <w:r w:rsidRPr="007E7A51">
              <w:rPr>
                <w:rFonts w:cs="Arial"/>
                <w:szCs w:val="24"/>
              </w:rPr>
              <w:t>Bare Below the Elbows Overall Compliance Data (Trustwide)</w:t>
            </w:r>
          </w:p>
        </w:tc>
        <w:tc>
          <w:tcPr>
            <w:tcW w:w="777" w:type="dxa"/>
          </w:tcPr>
          <w:p w14:paraId="161F074D" w14:textId="30A02154" w:rsidR="00E24B0A" w:rsidRPr="00D7581C" w:rsidRDefault="007E7A51" w:rsidP="001675DC">
            <w:pPr>
              <w:jc w:val="center"/>
            </w:pPr>
            <w:r>
              <w:t>37</w:t>
            </w:r>
          </w:p>
        </w:tc>
      </w:tr>
      <w:tr w:rsidR="009F2273" w14:paraId="12A0E20C" w14:textId="77777777" w:rsidTr="003B3B7F">
        <w:tc>
          <w:tcPr>
            <w:tcW w:w="797" w:type="dxa"/>
          </w:tcPr>
          <w:p w14:paraId="61A51A77" w14:textId="6358A9A7" w:rsidR="009F2273" w:rsidRPr="00D7581C" w:rsidRDefault="00D7581C" w:rsidP="001675DC">
            <w:pPr>
              <w:jc w:val="center"/>
            </w:pPr>
            <w:r w:rsidRPr="00D7581C">
              <w:t>3</w:t>
            </w:r>
            <w:r w:rsidR="005174D2">
              <w:t>7</w:t>
            </w:r>
          </w:p>
        </w:tc>
        <w:tc>
          <w:tcPr>
            <w:tcW w:w="7828" w:type="dxa"/>
          </w:tcPr>
          <w:p w14:paraId="23D79C80" w14:textId="79B68A8B" w:rsidR="009F2273" w:rsidRPr="007E7A51" w:rsidRDefault="007E7A51" w:rsidP="00920D79">
            <w:pPr>
              <w:rPr>
                <w:rFonts w:cs="Arial"/>
                <w:szCs w:val="24"/>
              </w:rPr>
            </w:pPr>
            <w:r w:rsidRPr="007E7A51">
              <w:rPr>
                <w:rFonts w:cs="Arial"/>
                <w:szCs w:val="24"/>
              </w:rPr>
              <w:t>Bare Below the Elbows Compliance Breakdown Data (Trustwide)</w:t>
            </w:r>
          </w:p>
        </w:tc>
        <w:tc>
          <w:tcPr>
            <w:tcW w:w="777" w:type="dxa"/>
          </w:tcPr>
          <w:p w14:paraId="57D182F7" w14:textId="030FC66F" w:rsidR="009F2273" w:rsidRPr="00D7581C" w:rsidRDefault="007E7A51" w:rsidP="001675DC">
            <w:pPr>
              <w:jc w:val="center"/>
            </w:pPr>
            <w:r>
              <w:t>38</w:t>
            </w:r>
          </w:p>
        </w:tc>
      </w:tr>
      <w:tr w:rsidR="009F2273" w14:paraId="4C58C7A0" w14:textId="77777777" w:rsidTr="003B3B7F">
        <w:tc>
          <w:tcPr>
            <w:tcW w:w="797" w:type="dxa"/>
          </w:tcPr>
          <w:p w14:paraId="704A35C2" w14:textId="69AAF435" w:rsidR="009F2273" w:rsidRPr="00D7581C" w:rsidRDefault="005174D2" w:rsidP="001675DC">
            <w:pPr>
              <w:jc w:val="center"/>
            </w:pPr>
            <w:r>
              <w:t>38</w:t>
            </w:r>
          </w:p>
        </w:tc>
        <w:tc>
          <w:tcPr>
            <w:tcW w:w="7828" w:type="dxa"/>
          </w:tcPr>
          <w:p w14:paraId="2C5EF02C" w14:textId="6AEDFF17" w:rsidR="009F2273" w:rsidRPr="007E7A51" w:rsidRDefault="007E7A51" w:rsidP="00920D79">
            <w:pPr>
              <w:rPr>
                <w:rFonts w:cs="Arial"/>
                <w:szCs w:val="24"/>
              </w:rPr>
            </w:pPr>
            <w:r w:rsidRPr="007E7A51">
              <w:rPr>
                <w:rFonts w:cs="Arial"/>
                <w:szCs w:val="24"/>
              </w:rPr>
              <w:t>Commode and Sluice Facilities Audit (Trustwide)</w:t>
            </w:r>
          </w:p>
        </w:tc>
        <w:tc>
          <w:tcPr>
            <w:tcW w:w="777" w:type="dxa"/>
          </w:tcPr>
          <w:p w14:paraId="6A677E84" w14:textId="14ABD08A" w:rsidR="009F2273" w:rsidRPr="00D7581C" w:rsidRDefault="007E7A51" w:rsidP="001675DC">
            <w:pPr>
              <w:jc w:val="center"/>
            </w:pPr>
            <w:r>
              <w:t>38</w:t>
            </w:r>
          </w:p>
        </w:tc>
      </w:tr>
      <w:tr w:rsidR="007121D5" w14:paraId="2AEC9A97" w14:textId="77777777" w:rsidTr="003B3B7F">
        <w:tc>
          <w:tcPr>
            <w:tcW w:w="797" w:type="dxa"/>
          </w:tcPr>
          <w:p w14:paraId="245D991A" w14:textId="76C90AC5" w:rsidR="007121D5" w:rsidRPr="00D7581C" w:rsidRDefault="005174D2" w:rsidP="001675DC">
            <w:pPr>
              <w:jc w:val="center"/>
            </w:pPr>
            <w:r>
              <w:lastRenderedPageBreak/>
              <w:t>39</w:t>
            </w:r>
          </w:p>
        </w:tc>
        <w:tc>
          <w:tcPr>
            <w:tcW w:w="7828" w:type="dxa"/>
          </w:tcPr>
          <w:p w14:paraId="6168FB1F" w14:textId="475FF44A" w:rsidR="007121D5" w:rsidRPr="007E7A51" w:rsidRDefault="007E7A51" w:rsidP="00920D79">
            <w:pPr>
              <w:rPr>
                <w:rFonts w:cs="Arial"/>
                <w:szCs w:val="24"/>
              </w:rPr>
            </w:pPr>
            <w:r w:rsidRPr="007E7A51">
              <w:rPr>
                <w:rFonts w:cs="Arial"/>
                <w:szCs w:val="24"/>
              </w:rPr>
              <w:t xml:space="preserve">Trustwide Peripheral Cannula Audits 2023/24 and 2024/25 comparison </w:t>
            </w:r>
          </w:p>
        </w:tc>
        <w:tc>
          <w:tcPr>
            <w:tcW w:w="777" w:type="dxa"/>
          </w:tcPr>
          <w:p w14:paraId="4F9BD7C5" w14:textId="3042E6C6" w:rsidR="007121D5" w:rsidRPr="00D7581C" w:rsidRDefault="007E7A51" w:rsidP="001675DC">
            <w:pPr>
              <w:jc w:val="center"/>
            </w:pPr>
            <w:r>
              <w:t>38</w:t>
            </w:r>
          </w:p>
        </w:tc>
      </w:tr>
      <w:tr w:rsidR="007121D5" w14:paraId="3656B9AB" w14:textId="77777777" w:rsidTr="003B3B7F">
        <w:tc>
          <w:tcPr>
            <w:tcW w:w="797" w:type="dxa"/>
          </w:tcPr>
          <w:p w14:paraId="45FB0818" w14:textId="70E01383" w:rsidR="007121D5" w:rsidRPr="005174D2" w:rsidRDefault="005174D2" w:rsidP="001675DC">
            <w:pPr>
              <w:jc w:val="center"/>
            </w:pPr>
            <w:r w:rsidRPr="005174D2">
              <w:t>40</w:t>
            </w:r>
          </w:p>
        </w:tc>
        <w:tc>
          <w:tcPr>
            <w:tcW w:w="7828" w:type="dxa"/>
          </w:tcPr>
          <w:p w14:paraId="049F31CB" w14:textId="1BF7E520" w:rsidR="007121D5" w:rsidRPr="007E7A51" w:rsidRDefault="007E7A51" w:rsidP="001A51DD">
            <w:pPr>
              <w:rPr>
                <w:rFonts w:cs="Arial"/>
                <w:szCs w:val="24"/>
                <w:highlight w:val="yellow"/>
              </w:rPr>
            </w:pPr>
            <w:r w:rsidRPr="007E7A51">
              <w:rPr>
                <w:rFonts w:cs="Arial"/>
                <w:szCs w:val="24"/>
              </w:rPr>
              <w:t>Friend and Family Test Cleanliness Scores (Trustwide).</w:t>
            </w:r>
          </w:p>
        </w:tc>
        <w:tc>
          <w:tcPr>
            <w:tcW w:w="777" w:type="dxa"/>
          </w:tcPr>
          <w:p w14:paraId="53128261" w14:textId="14B35A94" w:rsidR="007121D5" w:rsidRDefault="007E7A51" w:rsidP="001675DC">
            <w:pPr>
              <w:jc w:val="center"/>
            </w:pPr>
            <w:r>
              <w:t>40</w:t>
            </w:r>
          </w:p>
        </w:tc>
      </w:tr>
      <w:tr w:rsidR="005174D2" w14:paraId="25E519BB" w14:textId="77777777" w:rsidTr="003B3B7F">
        <w:tc>
          <w:tcPr>
            <w:tcW w:w="797" w:type="dxa"/>
          </w:tcPr>
          <w:p w14:paraId="425D0325" w14:textId="121A8825" w:rsidR="005174D2" w:rsidRPr="005174D2" w:rsidRDefault="005174D2" w:rsidP="001675DC">
            <w:pPr>
              <w:jc w:val="center"/>
            </w:pPr>
            <w:r w:rsidRPr="005174D2">
              <w:t>41</w:t>
            </w:r>
          </w:p>
        </w:tc>
        <w:tc>
          <w:tcPr>
            <w:tcW w:w="7828" w:type="dxa"/>
          </w:tcPr>
          <w:p w14:paraId="054E7278" w14:textId="0E651AF1" w:rsidR="005174D2" w:rsidRPr="007E7A51" w:rsidRDefault="007E7A51" w:rsidP="001A51DD">
            <w:pPr>
              <w:rPr>
                <w:rFonts w:cs="Arial"/>
                <w:szCs w:val="24"/>
                <w:highlight w:val="yellow"/>
              </w:rPr>
            </w:pPr>
            <w:r w:rsidRPr="007E7A51">
              <w:rPr>
                <w:rFonts w:cs="Arial"/>
                <w:szCs w:val="24"/>
              </w:rPr>
              <w:t>The number of UV cleans in 2024/25.</w:t>
            </w:r>
          </w:p>
        </w:tc>
        <w:tc>
          <w:tcPr>
            <w:tcW w:w="777" w:type="dxa"/>
          </w:tcPr>
          <w:p w14:paraId="2D8A18C5" w14:textId="739C8C81" w:rsidR="005174D2" w:rsidRDefault="007E7A51" w:rsidP="001675DC">
            <w:pPr>
              <w:jc w:val="center"/>
            </w:pPr>
            <w:r>
              <w:t>40</w:t>
            </w:r>
          </w:p>
        </w:tc>
      </w:tr>
      <w:tr w:rsidR="005174D2" w14:paraId="47429566" w14:textId="77777777" w:rsidTr="003B3B7F">
        <w:tc>
          <w:tcPr>
            <w:tcW w:w="797" w:type="dxa"/>
          </w:tcPr>
          <w:p w14:paraId="72C21643" w14:textId="6668491F" w:rsidR="005174D2" w:rsidRPr="005174D2" w:rsidRDefault="005174D2" w:rsidP="001675DC">
            <w:pPr>
              <w:jc w:val="center"/>
            </w:pPr>
            <w:r w:rsidRPr="005174D2">
              <w:t>42</w:t>
            </w:r>
          </w:p>
        </w:tc>
        <w:tc>
          <w:tcPr>
            <w:tcW w:w="7828" w:type="dxa"/>
          </w:tcPr>
          <w:p w14:paraId="1ADD016D" w14:textId="22DD66E0" w:rsidR="005174D2" w:rsidRPr="007E7A51" w:rsidRDefault="007E7A51" w:rsidP="001A51DD">
            <w:pPr>
              <w:rPr>
                <w:rFonts w:cs="Arial"/>
                <w:szCs w:val="24"/>
                <w:highlight w:val="yellow"/>
              </w:rPr>
            </w:pPr>
            <w:r w:rsidRPr="007E7A51">
              <w:rPr>
                <w:rFonts w:cs="Arial"/>
                <w:szCs w:val="24"/>
              </w:rPr>
              <w:t>2023/24 &amp; 2024/25 Commode Cleanliness Audit Comparison</w:t>
            </w:r>
            <w:r w:rsidRPr="007E7A51">
              <w:rPr>
                <w:rFonts w:cs="Arial"/>
                <w:b/>
                <w:bCs/>
                <w:szCs w:val="24"/>
              </w:rPr>
              <w:t xml:space="preserve"> </w:t>
            </w:r>
            <w:r w:rsidRPr="007E7A51">
              <w:rPr>
                <w:rFonts w:cs="Arial"/>
                <w:szCs w:val="24"/>
              </w:rPr>
              <w:t>(Trustwide)</w:t>
            </w:r>
          </w:p>
        </w:tc>
        <w:tc>
          <w:tcPr>
            <w:tcW w:w="777" w:type="dxa"/>
          </w:tcPr>
          <w:p w14:paraId="2B8C7A75" w14:textId="49D228DD" w:rsidR="005174D2" w:rsidRDefault="007E7A51" w:rsidP="001675DC">
            <w:pPr>
              <w:jc w:val="center"/>
            </w:pPr>
            <w:r>
              <w:t>43</w:t>
            </w:r>
          </w:p>
        </w:tc>
      </w:tr>
      <w:tr w:rsidR="005174D2" w14:paraId="54F3C373" w14:textId="77777777" w:rsidTr="003B3B7F">
        <w:tc>
          <w:tcPr>
            <w:tcW w:w="797" w:type="dxa"/>
          </w:tcPr>
          <w:p w14:paraId="151C250D" w14:textId="1CED5417" w:rsidR="005174D2" w:rsidRPr="005174D2" w:rsidRDefault="005174D2" w:rsidP="001675DC">
            <w:pPr>
              <w:jc w:val="center"/>
            </w:pPr>
            <w:r w:rsidRPr="005174D2">
              <w:t>4</w:t>
            </w:r>
            <w:r w:rsidR="007E7A51">
              <w:t>3</w:t>
            </w:r>
          </w:p>
        </w:tc>
        <w:tc>
          <w:tcPr>
            <w:tcW w:w="7828" w:type="dxa"/>
          </w:tcPr>
          <w:p w14:paraId="73C62761" w14:textId="472B9A1E" w:rsidR="005174D2" w:rsidRPr="00920D79" w:rsidRDefault="007E7A51" w:rsidP="00920D79">
            <w:pPr>
              <w:suppressAutoHyphens/>
              <w:autoSpaceDN w:val="0"/>
              <w:textAlignment w:val="baseline"/>
              <w:rPr>
                <w:rFonts w:cs="Arial"/>
                <w:szCs w:val="24"/>
              </w:rPr>
            </w:pPr>
            <w:r w:rsidRPr="007E7A51">
              <w:rPr>
                <w:rFonts w:cs="Arial"/>
                <w:szCs w:val="24"/>
              </w:rPr>
              <w:t>2024/25 Overview of Trust IPC Training Compliance.</w:t>
            </w:r>
          </w:p>
        </w:tc>
        <w:tc>
          <w:tcPr>
            <w:tcW w:w="777" w:type="dxa"/>
          </w:tcPr>
          <w:p w14:paraId="13E1B545" w14:textId="79B57BC3" w:rsidR="005174D2" w:rsidRDefault="007E7A51" w:rsidP="001675DC">
            <w:pPr>
              <w:jc w:val="center"/>
            </w:pPr>
            <w:r>
              <w:t>43</w:t>
            </w:r>
          </w:p>
        </w:tc>
      </w:tr>
      <w:tr w:rsidR="007E7A51" w14:paraId="18818056" w14:textId="77777777" w:rsidTr="003B3B7F">
        <w:tc>
          <w:tcPr>
            <w:tcW w:w="797" w:type="dxa"/>
          </w:tcPr>
          <w:p w14:paraId="7EAE0A2B" w14:textId="7152E5FC" w:rsidR="007E7A51" w:rsidRPr="005174D2" w:rsidRDefault="007E7A51" w:rsidP="001675DC">
            <w:pPr>
              <w:jc w:val="center"/>
            </w:pPr>
            <w:r>
              <w:t>44</w:t>
            </w:r>
          </w:p>
        </w:tc>
        <w:tc>
          <w:tcPr>
            <w:tcW w:w="7828" w:type="dxa"/>
          </w:tcPr>
          <w:p w14:paraId="75C904C3" w14:textId="6B2F3A01" w:rsidR="007E7A51" w:rsidRPr="007E7A51" w:rsidRDefault="007E7A51" w:rsidP="001A51DD">
            <w:pPr>
              <w:rPr>
                <w:rFonts w:cs="Arial"/>
                <w:szCs w:val="24"/>
                <w:highlight w:val="yellow"/>
              </w:rPr>
            </w:pPr>
            <w:r w:rsidRPr="007E7A51">
              <w:rPr>
                <w:rFonts w:cs="Arial"/>
                <w:szCs w:val="24"/>
              </w:rPr>
              <w:t>2024/25 Overview of Fit Testing sessions and DNAs</w:t>
            </w:r>
          </w:p>
        </w:tc>
        <w:tc>
          <w:tcPr>
            <w:tcW w:w="777" w:type="dxa"/>
          </w:tcPr>
          <w:p w14:paraId="3BC89178" w14:textId="2EEF7EF0" w:rsidR="007E7A51" w:rsidRDefault="007E7A51" w:rsidP="001675DC">
            <w:pPr>
              <w:jc w:val="center"/>
            </w:pPr>
            <w:r>
              <w:t>48</w:t>
            </w:r>
          </w:p>
        </w:tc>
      </w:tr>
      <w:tr w:rsidR="007E7A51" w14:paraId="56E1109F" w14:textId="77777777" w:rsidTr="003B3B7F">
        <w:tc>
          <w:tcPr>
            <w:tcW w:w="797" w:type="dxa"/>
          </w:tcPr>
          <w:p w14:paraId="0D19631F" w14:textId="0BD8F0EA" w:rsidR="007E7A51" w:rsidRPr="005174D2" w:rsidRDefault="007E7A51" w:rsidP="001675DC">
            <w:pPr>
              <w:jc w:val="center"/>
            </w:pPr>
            <w:r>
              <w:t>45</w:t>
            </w:r>
          </w:p>
        </w:tc>
        <w:tc>
          <w:tcPr>
            <w:tcW w:w="7828" w:type="dxa"/>
          </w:tcPr>
          <w:p w14:paraId="21FC635F" w14:textId="6EC44591" w:rsidR="007E7A51" w:rsidRPr="00920D79" w:rsidRDefault="007E7A51" w:rsidP="001A51DD">
            <w:pPr>
              <w:rPr>
                <w:rFonts w:cs="Arial"/>
                <w:szCs w:val="24"/>
              </w:rPr>
            </w:pPr>
            <w:r w:rsidRPr="007E7A51">
              <w:rPr>
                <w:rFonts w:cs="Arial"/>
                <w:szCs w:val="24"/>
              </w:rPr>
              <w:t>2024/25 Fit Tested Staff Breakdown.</w:t>
            </w:r>
          </w:p>
        </w:tc>
        <w:tc>
          <w:tcPr>
            <w:tcW w:w="777" w:type="dxa"/>
          </w:tcPr>
          <w:p w14:paraId="6A7CF572" w14:textId="74D1CDF6" w:rsidR="007E7A51" w:rsidRDefault="007E7A51" w:rsidP="001675DC">
            <w:pPr>
              <w:jc w:val="center"/>
            </w:pPr>
            <w:r>
              <w:t>49</w:t>
            </w:r>
          </w:p>
        </w:tc>
      </w:tr>
    </w:tbl>
    <w:p w14:paraId="07BC16B6" w14:textId="77777777" w:rsidR="00A47763" w:rsidRDefault="00A47763" w:rsidP="001A51DD">
      <w:pPr>
        <w:pStyle w:val="Heading3"/>
        <w:ind w:left="0" w:firstLine="0"/>
        <w:jc w:val="both"/>
      </w:pPr>
      <w:bookmarkStart w:id="2" w:name="_Toc134959502"/>
    </w:p>
    <w:p w14:paraId="414DCB19" w14:textId="77777777" w:rsidR="00A47763" w:rsidRDefault="00A47763" w:rsidP="001A51DD">
      <w:pPr>
        <w:pStyle w:val="Heading3"/>
        <w:ind w:left="0" w:firstLine="0"/>
        <w:jc w:val="both"/>
      </w:pPr>
    </w:p>
    <w:p w14:paraId="04C7796E" w14:textId="55BFFCB0" w:rsidR="001165CA" w:rsidRDefault="001165CA" w:rsidP="001A51DD">
      <w:pPr>
        <w:pStyle w:val="Heading3"/>
        <w:ind w:left="0" w:firstLine="0"/>
        <w:jc w:val="both"/>
      </w:pPr>
      <w:r>
        <w:t>Glossary</w:t>
      </w:r>
      <w:bookmarkEnd w:id="2"/>
    </w:p>
    <w:tbl>
      <w:tblPr>
        <w:tblStyle w:val="TableGrid"/>
        <w:tblW w:w="9531" w:type="dxa"/>
        <w:tblLook w:val="04A0" w:firstRow="1" w:lastRow="0" w:firstColumn="1" w:lastColumn="0" w:noHBand="0" w:noVBand="1"/>
      </w:tblPr>
      <w:tblGrid>
        <w:gridCol w:w="4671"/>
        <w:gridCol w:w="4860"/>
      </w:tblGrid>
      <w:tr w:rsidR="001165CA" w14:paraId="2C7130C3" w14:textId="77777777" w:rsidTr="0FEE0838">
        <w:tc>
          <w:tcPr>
            <w:tcW w:w="4671" w:type="dxa"/>
            <w:shd w:val="clear" w:color="auto" w:fill="000000" w:themeFill="text1"/>
          </w:tcPr>
          <w:p w14:paraId="72E6F52D" w14:textId="77777777" w:rsidR="001165CA" w:rsidRPr="001675DC" w:rsidRDefault="001675DC" w:rsidP="001A51DD">
            <w:pPr>
              <w:pStyle w:val="Heading3"/>
              <w:ind w:left="0" w:firstLine="0"/>
              <w:jc w:val="both"/>
              <w:rPr>
                <w:color w:val="FFFFFF" w:themeColor="background1"/>
              </w:rPr>
            </w:pPr>
            <w:bookmarkStart w:id="3" w:name="_Toc132370581"/>
            <w:bookmarkStart w:id="4" w:name="_Toc134543555"/>
            <w:bookmarkStart w:id="5" w:name="_Toc134707147"/>
            <w:bookmarkStart w:id="6" w:name="_Toc134720984"/>
            <w:bookmarkStart w:id="7" w:name="_Toc134959503"/>
            <w:r>
              <w:rPr>
                <w:color w:val="FFFFFF" w:themeColor="background1"/>
              </w:rPr>
              <w:t xml:space="preserve">Glossary </w:t>
            </w:r>
            <w:r w:rsidR="001165CA" w:rsidRPr="001675DC">
              <w:rPr>
                <w:color w:val="FFFFFF" w:themeColor="background1"/>
              </w:rPr>
              <w:t>Term</w:t>
            </w:r>
            <w:bookmarkEnd w:id="3"/>
            <w:bookmarkEnd w:id="4"/>
            <w:bookmarkEnd w:id="5"/>
            <w:bookmarkEnd w:id="6"/>
            <w:bookmarkEnd w:id="7"/>
          </w:p>
        </w:tc>
        <w:tc>
          <w:tcPr>
            <w:tcW w:w="4860" w:type="dxa"/>
            <w:shd w:val="clear" w:color="auto" w:fill="000000" w:themeFill="text1"/>
          </w:tcPr>
          <w:p w14:paraId="0FBE1196" w14:textId="77777777" w:rsidR="001165CA" w:rsidRPr="001675DC" w:rsidRDefault="001165CA" w:rsidP="001A51DD">
            <w:pPr>
              <w:pStyle w:val="Heading3"/>
              <w:ind w:left="0" w:firstLine="0"/>
              <w:jc w:val="both"/>
              <w:rPr>
                <w:color w:val="FFFFFF" w:themeColor="background1"/>
              </w:rPr>
            </w:pPr>
            <w:bookmarkStart w:id="8" w:name="_Toc132370582"/>
            <w:bookmarkStart w:id="9" w:name="_Toc134543556"/>
            <w:bookmarkStart w:id="10" w:name="_Toc134707148"/>
            <w:bookmarkStart w:id="11" w:name="_Toc134720985"/>
            <w:bookmarkStart w:id="12" w:name="_Toc134959504"/>
            <w:r w:rsidRPr="001675DC">
              <w:rPr>
                <w:color w:val="FFFFFF" w:themeColor="background1"/>
              </w:rPr>
              <w:t>Meaning</w:t>
            </w:r>
            <w:bookmarkEnd w:id="8"/>
            <w:bookmarkEnd w:id="9"/>
            <w:bookmarkEnd w:id="10"/>
            <w:bookmarkEnd w:id="11"/>
            <w:bookmarkEnd w:id="12"/>
          </w:p>
        </w:tc>
      </w:tr>
      <w:tr w:rsidR="0FEE0838" w14:paraId="333B473A" w14:textId="77777777" w:rsidTr="0FEE0838">
        <w:trPr>
          <w:trHeight w:val="300"/>
        </w:trPr>
        <w:tc>
          <w:tcPr>
            <w:tcW w:w="4671" w:type="dxa"/>
          </w:tcPr>
          <w:p w14:paraId="601AA931" w14:textId="77777777" w:rsidR="0FEE0838" w:rsidRDefault="0FEE0838" w:rsidP="0FEE0838">
            <w:pPr>
              <w:pStyle w:val="Heading3"/>
              <w:ind w:left="0" w:firstLine="0"/>
              <w:jc w:val="both"/>
              <w:rPr>
                <w:b w:val="0"/>
                <w:color w:val="auto"/>
              </w:rPr>
            </w:pPr>
            <w:r w:rsidRPr="0FEE0838">
              <w:rPr>
                <w:b w:val="0"/>
                <w:color w:val="auto"/>
              </w:rPr>
              <w:t>ADIPC</w:t>
            </w:r>
          </w:p>
        </w:tc>
        <w:tc>
          <w:tcPr>
            <w:tcW w:w="4860" w:type="dxa"/>
          </w:tcPr>
          <w:p w14:paraId="0065C95C" w14:textId="77777777" w:rsidR="0FEE0838" w:rsidRDefault="0FEE0838" w:rsidP="0FEE0838">
            <w:pPr>
              <w:pStyle w:val="Heading3"/>
              <w:ind w:left="0" w:firstLine="0"/>
              <w:jc w:val="both"/>
              <w:rPr>
                <w:b w:val="0"/>
                <w:color w:val="auto"/>
              </w:rPr>
            </w:pPr>
            <w:r w:rsidRPr="0FEE0838">
              <w:rPr>
                <w:b w:val="0"/>
                <w:color w:val="auto"/>
              </w:rPr>
              <w:t>Associate Director of IPC</w:t>
            </w:r>
          </w:p>
        </w:tc>
      </w:tr>
      <w:tr w:rsidR="0FEE0838" w14:paraId="7AD03E18" w14:textId="77777777" w:rsidTr="0FEE0838">
        <w:trPr>
          <w:trHeight w:val="300"/>
        </w:trPr>
        <w:tc>
          <w:tcPr>
            <w:tcW w:w="4671" w:type="dxa"/>
          </w:tcPr>
          <w:p w14:paraId="30EE3400" w14:textId="77777777" w:rsidR="0FEE0838" w:rsidRDefault="0FEE0838" w:rsidP="0FEE0838">
            <w:pPr>
              <w:pStyle w:val="Heading3"/>
              <w:ind w:left="0" w:firstLine="0"/>
              <w:jc w:val="both"/>
              <w:rPr>
                <w:b w:val="0"/>
                <w:color w:val="auto"/>
              </w:rPr>
            </w:pPr>
            <w:r w:rsidRPr="0FEE0838">
              <w:rPr>
                <w:b w:val="0"/>
                <w:color w:val="auto"/>
              </w:rPr>
              <w:t>AMS/AMR</w:t>
            </w:r>
          </w:p>
        </w:tc>
        <w:tc>
          <w:tcPr>
            <w:tcW w:w="4860" w:type="dxa"/>
          </w:tcPr>
          <w:p w14:paraId="6E3CA19B" w14:textId="77777777" w:rsidR="0FEE0838" w:rsidRDefault="0FEE0838" w:rsidP="0FEE0838">
            <w:pPr>
              <w:pStyle w:val="Heading3"/>
              <w:ind w:left="0" w:firstLine="0"/>
              <w:jc w:val="both"/>
              <w:rPr>
                <w:b w:val="0"/>
                <w:color w:val="auto"/>
              </w:rPr>
            </w:pPr>
            <w:r w:rsidRPr="0FEE0838">
              <w:rPr>
                <w:b w:val="0"/>
                <w:color w:val="auto"/>
              </w:rPr>
              <w:t>Antimicrobial Stewardship/Resistance</w:t>
            </w:r>
          </w:p>
        </w:tc>
      </w:tr>
      <w:tr w:rsidR="0FEE0838" w14:paraId="4767E34F" w14:textId="77777777" w:rsidTr="0FEE0838">
        <w:trPr>
          <w:trHeight w:val="300"/>
        </w:trPr>
        <w:tc>
          <w:tcPr>
            <w:tcW w:w="4671" w:type="dxa"/>
          </w:tcPr>
          <w:p w14:paraId="4EC4259F" w14:textId="77777777" w:rsidR="0FEE0838" w:rsidRDefault="0FEE0838" w:rsidP="0FEE0838">
            <w:pPr>
              <w:pStyle w:val="Heading3"/>
              <w:ind w:left="0" w:firstLine="0"/>
              <w:jc w:val="both"/>
              <w:rPr>
                <w:b w:val="0"/>
                <w:color w:val="auto"/>
              </w:rPr>
            </w:pPr>
            <w:r w:rsidRPr="0FEE0838">
              <w:rPr>
                <w:b w:val="0"/>
                <w:color w:val="auto"/>
              </w:rPr>
              <w:t>AMSG</w:t>
            </w:r>
          </w:p>
        </w:tc>
        <w:tc>
          <w:tcPr>
            <w:tcW w:w="4860" w:type="dxa"/>
          </w:tcPr>
          <w:p w14:paraId="138B3141" w14:textId="77777777" w:rsidR="0FEE0838" w:rsidRDefault="0FEE0838" w:rsidP="0FEE0838">
            <w:pPr>
              <w:pStyle w:val="Heading3"/>
              <w:ind w:left="0" w:firstLine="0"/>
              <w:jc w:val="both"/>
              <w:rPr>
                <w:b w:val="0"/>
                <w:color w:val="auto"/>
              </w:rPr>
            </w:pPr>
            <w:r w:rsidRPr="0FEE0838">
              <w:rPr>
                <w:b w:val="0"/>
                <w:color w:val="auto"/>
              </w:rPr>
              <w:t>Antimicrobial Stewardship Group</w:t>
            </w:r>
          </w:p>
        </w:tc>
      </w:tr>
      <w:tr w:rsidR="0FEE0838" w14:paraId="37670A7C" w14:textId="77777777" w:rsidTr="0FEE0838">
        <w:trPr>
          <w:trHeight w:val="300"/>
        </w:trPr>
        <w:tc>
          <w:tcPr>
            <w:tcW w:w="4671" w:type="dxa"/>
          </w:tcPr>
          <w:p w14:paraId="2E4CB832" w14:textId="77777777" w:rsidR="0FEE0838" w:rsidRDefault="0FEE0838" w:rsidP="0FEE0838">
            <w:pPr>
              <w:pStyle w:val="Heading3"/>
              <w:ind w:left="0" w:firstLine="0"/>
              <w:jc w:val="both"/>
              <w:rPr>
                <w:b w:val="0"/>
                <w:color w:val="auto"/>
              </w:rPr>
            </w:pPr>
            <w:r w:rsidRPr="0FEE0838">
              <w:rPr>
                <w:b w:val="0"/>
                <w:color w:val="auto"/>
              </w:rPr>
              <w:t>BAF</w:t>
            </w:r>
          </w:p>
        </w:tc>
        <w:tc>
          <w:tcPr>
            <w:tcW w:w="4860" w:type="dxa"/>
          </w:tcPr>
          <w:p w14:paraId="04BC2595" w14:textId="77777777" w:rsidR="0FEE0838" w:rsidRDefault="0FEE0838" w:rsidP="0FEE0838">
            <w:pPr>
              <w:pStyle w:val="Heading3"/>
              <w:ind w:left="0" w:firstLine="0"/>
              <w:jc w:val="both"/>
              <w:rPr>
                <w:b w:val="0"/>
                <w:color w:val="auto"/>
              </w:rPr>
            </w:pPr>
            <w:r w:rsidRPr="0FEE0838">
              <w:rPr>
                <w:b w:val="0"/>
                <w:color w:val="auto"/>
              </w:rPr>
              <w:t>Board Assurance Framework</w:t>
            </w:r>
          </w:p>
        </w:tc>
      </w:tr>
      <w:tr w:rsidR="0FEE0838" w14:paraId="72C2E61B" w14:textId="77777777" w:rsidTr="0FEE0838">
        <w:trPr>
          <w:trHeight w:val="300"/>
        </w:trPr>
        <w:tc>
          <w:tcPr>
            <w:tcW w:w="4671" w:type="dxa"/>
          </w:tcPr>
          <w:p w14:paraId="1FF25B6D" w14:textId="1A425381" w:rsidR="77F47019" w:rsidRDefault="77F47019" w:rsidP="0FEE0838">
            <w:pPr>
              <w:pStyle w:val="Heading3"/>
              <w:ind w:left="0" w:firstLine="0"/>
              <w:jc w:val="both"/>
              <w:rPr>
                <w:b w:val="0"/>
                <w:color w:val="auto"/>
              </w:rPr>
            </w:pPr>
            <w:r w:rsidRPr="0FEE0838">
              <w:rPr>
                <w:b w:val="0"/>
                <w:color w:val="auto"/>
              </w:rPr>
              <w:t>CPE</w:t>
            </w:r>
          </w:p>
        </w:tc>
        <w:tc>
          <w:tcPr>
            <w:tcW w:w="4860" w:type="dxa"/>
          </w:tcPr>
          <w:p w14:paraId="10FE9235" w14:textId="4738D3BB" w:rsidR="77F47019" w:rsidRDefault="00A47763" w:rsidP="0FEE0838">
            <w:pPr>
              <w:pStyle w:val="Heading3"/>
              <w:ind w:left="0" w:firstLine="0"/>
              <w:jc w:val="left"/>
              <w:rPr>
                <w:b w:val="0"/>
                <w:color w:val="auto"/>
              </w:rPr>
            </w:pPr>
            <w:r w:rsidRPr="0FEE0838">
              <w:rPr>
                <w:b w:val="0"/>
                <w:color w:val="auto"/>
              </w:rPr>
              <w:t>Carbapenemase</w:t>
            </w:r>
            <w:r w:rsidR="77F47019" w:rsidRPr="0FEE0838">
              <w:rPr>
                <w:b w:val="0"/>
                <w:color w:val="auto"/>
              </w:rPr>
              <w:t xml:space="preserve"> Resistant Enterobacteriaceae </w:t>
            </w:r>
          </w:p>
        </w:tc>
      </w:tr>
      <w:tr w:rsidR="004D1C5C" w14:paraId="4DFA2150" w14:textId="77777777" w:rsidTr="0FEE0838">
        <w:tc>
          <w:tcPr>
            <w:tcW w:w="4671" w:type="dxa"/>
          </w:tcPr>
          <w:p w14:paraId="3171DAD2" w14:textId="77777777" w:rsidR="004D1C5C" w:rsidRDefault="004D1C5C" w:rsidP="001A51DD">
            <w:pPr>
              <w:pStyle w:val="Heading3"/>
              <w:ind w:left="0" w:firstLine="0"/>
              <w:jc w:val="both"/>
              <w:rPr>
                <w:b w:val="0"/>
                <w:color w:val="auto"/>
              </w:rPr>
            </w:pPr>
            <w:bookmarkStart w:id="13" w:name="_Toc134543559"/>
            <w:bookmarkStart w:id="14" w:name="_Toc134707151"/>
            <w:bookmarkStart w:id="15" w:name="_Toc134720988"/>
            <w:bookmarkStart w:id="16" w:name="_Toc134959507"/>
            <w:r>
              <w:rPr>
                <w:b w:val="0"/>
                <w:color w:val="auto"/>
              </w:rPr>
              <w:t>DIPC</w:t>
            </w:r>
            <w:bookmarkEnd w:id="13"/>
            <w:bookmarkEnd w:id="14"/>
            <w:bookmarkEnd w:id="15"/>
            <w:bookmarkEnd w:id="16"/>
          </w:p>
        </w:tc>
        <w:tc>
          <w:tcPr>
            <w:tcW w:w="4860" w:type="dxa"/>
          </w:tcPr>
          <w:p w14:paraId="0BE4FE9D" w14:textId="77777777" w:rsidR="004D1C5C" w:rsidRDefault="004D1C5C" w:rsidP="004D1C5C">
            <w:pPr>
              <w:pStyle w:val="Heading3"/>
              <w:ind w:left="0" w:firstLine="0"/>
              <w:jc w:val="both"/>
              <w:rPr>
                <w:b w:val="0"/>
                <w:color w:val="auto"/>
              </w:rPr>
            </w:pPr>
            <w:bookmarkStart w:id="17" w:name="_Toc134543560"/>
            <w:bookmarkStart w:id="18" w:name="_Toc134707152"/>
            <w:bookmarkStart w:id="19" w:name="_Toc134720989"/>
            <w:bookmarkStart w:id="20" w:name="_Toc134959508"/>
            <w:r>
              <w:rPr>
                <w:b w:val="0"/>
                <w:color w:val="auto"/>
              </w:rPr>
              <w:t>Director of IPC</w:t>
            </w:r>
            <w:bookmarkEnd w:id="17"/>
            <w:bookmarkEnd w:id="18"/>
            <w:bookmarkEnd w:id="19"/>
            <w:bookmarkEnd w:id="20"/>
          </w:p>
        </w:tc>
      </w:tr>
      <w:tr w:rsidR="0FEE0838" w14:paraId="48102793" w14:textId="77777777" w:rsidTr="0FEE0838">
        <w:trPr>
          <w:trHeight w:val="300"/>
        </w:trPr>
        <w:tc>
          <w:tcPr>
            <w:tcW w:w="4671" w:type="dxa"/>
          </w:tcPr>
          <w:p w14:paraId="328B5860" w14:textId="77777777" w:rsidR="0FEE0838" w:rsidRDefault="0FEE0838" w:rsidP="0FEE0838">
            <w:pPr>
              <w:pStyle w:val="Heading3"/>
              <w:ind w:left="0" w:firstLine="0"/>
              <w:jc w:val="both"/>
              <w:rPr>
                <w:b w:val="0"/>
                <w:color w:val="auto"/>
              </w:rPr>
            </w:pPr>
            <w:r w:rsidRPr="0FEE0838">
              <w:rPr>
                <w:b w:val="0"/>
                <w:color w:val="auto"/>
              </w:rPr>
              <w:t>DDoN</w:t>
            </w:r>
          </w:p>
        </w:tc>
        <w:tc>
          <w:tcPr>
            <w:tcW w:w="4860" w:type="dxa"/>
          </w:tcPr>
          <w:p w14:paraId="1DA3289A" w14:textId="77777777" w:rsidR="0FEE0838" w:rsidRDefault="0FEE0838" w:rsidP="0FEE0838">
            <w:pPr>
              <w:pStyle w:val="Heading3"/>
              <w:ind w:left="0" w:firstLine="0"/>
              <w:jc w:val="both"/>
              <w:rPr>
                <w:b w:val="0"/>
                <w:color w:val="auto"/>
              </w:rPr>
            </w:pPr>
            <w:r w:rsidRPr="0FEE0838">
              <w:rPr>
                <w:b w:val="0"/>
                <w:color w:val="auto"/>
              </w:rPr>
              <w:t>Divisional Director of Nursing</w:t>
            </w:r>
          </w:p>
        </w:tc>
      </w:tr>
      <w:tr w:rsidR="0FEE0838" w14:paraId="591F6883" w14:textId="77777777" w:rsidTr="0FEE0838">
        <w:trPr>
          <w:trHeight w:val="300"/>
        </w:trPr>
        <w:tc>
          <w:tcPr>
            <w:tcW w:w="4671" w:type="dxa"/>
          </w:tcPr>
          <w:p w14:paraId="1AF12D73" w14:textId="77777777" w:rsidR="0FEE0838" w:rsidRDefault="0FEE0838" w:rsidP="0FEE0838">
            <w:pPr>
              <w:pStyle w:val="Heading3"/>
              <w:ind w:left="0" w:firstLine="0"/>
              <w:jc w:val="both"/>
              <w:rPr>
                <w:b w:val="0"/>
                <w:color w:val="auto"/>
              </w:rPr>
            </w:pPr>
            <w:r w:rsidRPr="0FEE0838">
              <w:rPr>
                <w:b w:val="0"/>
                <w:color w:val="auto"/>
              </w:rPr>
              <w:t>FFT</w:t>
            </w:r>
          </w:p>
        </w:tc>
        <w:tc>
          <w:tcPr>
            <w:tcW w:w="4860" w:type="dxa"/>
          </w:tcPr>
          <w:p w14:paraId="197E689F" w14:textId="77777777" w:rsidR="0FEE0838" w:rsidRDefault="0FEE0838" w:rsidP="0FEE0838">
            <w:pPr>
              <w:pStyle w:val="Heading3"/>
              <w:ind w:left="0" w:firstLine="0"/>
              <w:jc w:val="both"/>
              <w:rPr>
                <w:b w:val="0"/>
                <w:color w:val="auto"/>
              </w:rPr>
            </w:pPr>
            <w:r w:rsidRPr="0FEE0838">
              <w:rPr>
                <w:b w:val="0"/>
                <w:color w:val="auto"/>
              </w:rPr>
              <w:t>Friends and Family Test</w:t>
            </w:r>
          </w:p>
        </w:tc>
      </w:tr>
      <w:tr w:rsidR="0FEE0838" w14:paraId="28BDB9B8" w14:textId="77777777" w:rsidTr="0FEE0838">
        <w:trPr>
          <w:trHeight w:val="300"/>
        </w:trPr>
        <w:tc>
          <w:tcPr>
            <w:tcW w:w="4671" w:type="dxa"/>
          </w:tcPr>
          <w:p w14:paraId="5193E802" w14:textId="77777777" w:rsidR="0FEE0838" w:rsidRDefault="0FEE0838" w:rsidP="0FEE0838">
            <w:pPr>
              <w:pStyle w:val="Heading3"/>
              <w:ind w:left="0" w:firstLine="0"/>
              <w:jc w:val="both"/>
              <w:rPr>
                <w:b w:val="0"/>
                <w:color w:val="auto"/>
              </w:rPr>
            </w:pPr>
            <w:r w:rsidRPr="0FEE0838">
              <w:rPr>
                <w:b w:val="0"/>
                <w:color w:val="auto"/>
              </w:rPr>
              <w:t>GNBSI’s</w:t>
            </w:r>
          </w:p>
        </w:tc>
        <w:tc>
          <w:tcPr>
            <w:tcW w:w="4860" w:type="dxa"/>
          </w:tcPr>
          <w:p w14:paraId="638EEC40" w14:textId="77777777" w:rsidR="0FEE0838" w:rsidRDefault="0FEE0838" w:rsidP="0FEE0838">
            <w:pPr>
              <w:pStyle w:val="Heading3"/>
              <w:ind w:left="0" w:firstLine="0"/>
              <w:jc w:val="both"/>
              <w:rPr>
                <w:b w:val="0"/>
                <w:color w:val="auto"/>
              </w:rPr>
            </w:pPr>
            <w:r w:rsidRPr="0FEE0838">
              <w:rPr>
                <w:b w:val="0"/>
                <w:color w:val="auto"/>
              </w:rPr>
              <w:t>Gram negative bacteraemia Infections</w:t>
            </w:r>
          </w:p>
        </w:tc>
      </w:tr>
      <w:tr w:rsidR="0FEE0838" w14:paraId="586B77FE" w14:textId="77777777" w:rsidTr="0FEE0838">
        <w:trPr>
          <w:trHeight w:val="300"/>
        </w:trPr>
        <w:tc>
          <w:tcPr>
            <w:tcW w:w="4671" w:type="dxa"/>
          </w:tcPr>
          <w:p w14:paraId="0D300A5F" w14:textId="77777777" w:rsidR="0FEE0838" w:rsidRDefault="0FEE0838" w:rsidP="0FEE0838">
            <w:pPr>
              <w:pStyle w:val="Heading3"/>
              <w:ind w:left="0" w:firstLine="0"/>
              <w:jc w:val="both"/>
              <w:rPr>
                <w:b w:val="0"/>
                <w:color w:val="auto"/>
              </w:rPr>
            </w:pPr>
            <w:r w:rsidRPr="0FEE0838">
              <w:rPr>
                <w:b w:val="0"/>
                <w:color w:val="auto"/>
              </w:rPr>
              <w:t>Gthr</w:t>
            </w:r>
          </w:p>
        </w:tc>
        <w:tc>
          <w:tcPr>
            <w:tcW w:w="4860" w:type="dxa"/>
          </w:tcPr>
          <w:p w14:paraId="2B2B7F66" w14:textId="77777777" w:rsidR="0FEE0838" w:rsidRDefault="0FEE0838" w:rsidP="0FEE0838">
            <w:pPr>
              <w:pStyle w:val="Heading3"/>
              <w:ind w:left="0" w:firstLine="0"/>
              <w:jc w:val="both"/>
              <w:rPr>
                <w:b w:val="0"/>
                <w:color w:val="auto"/>
              </w:rPr>
            </w:pPr>
            <w:r w:rsidRPr="0FEE0838">
              <w:rPr>
                <w:b w:val="0"/>
                <w:color w:val="auto"/>
              </w:rPr>
              <w:t xml:space="preserve">Trust audit tool </w:t>
            </w:r>
          </w:p>
        </w:tc>
      </w:tr>
      <w:tr w:rsidR="0FEE0838" w14:paraId="13C2F86A" w14:textId="77777777" w:rsidTr="0FEE0838">
        <w:trPr>
          <w:trHeight w:val="300"/>
        </w:trPr>
        <w:tc>
          <w:tcPr>
            <w:tcW w:w="4671" w:type="dxa"/>
          </w:tcPr>
          <w:p w14:paraId="213C035C" w14:textId="77777777" w:rsidR="0FEE0838" w:rsidRDefault="0FEE0838" w:rsidP="0FEE0838">
            <w:pPr>
              <w:pStyle w:val="Heading3"/>
              <w:ind w:left="0" w:firstLine="0"/>
              <w:jc w:val="both"/>
              <w:rPr>
                <w:b w:val="0"/>
                <w:color w:val="auto"/>
              </w:rPr>
            </w:pPr>
            <w:r w:rsidRPr="0FEE0838">
              <w:rPr>
                <w:b w:val="0"/>
                <w:color w:val="auto"/>
              </w:rPr>
              <w:t>HoIPC</w:t>
            </w:r>
          </w:p>
        </w:tc>
        <w:tc>
          <w:tcPr>
            <w:tcW w:w="4860" w:type="dxa"/>
          </w:tcPr>
          <w:p w14:paraId="715BE368" w14:textId="77777777" w:rsidR="0FEE0838" w:rsidRDefault="0FEE0838" w:rsidP="0FEE0838">
            <w:pPr>
              <w:pStyle w:val="Heading3"/>
              <w:ind w:left="0" w:firstLine="0"/>
              <w:jc w:val="both"/>
              <w:rPr>
                <w:b w:val="0"/>
                <w:color w:val="auto"/>
              </w:rPr>
            </w:pPr>
            <w:r w:rsidRPr="0FEE0838">
              <w:rPr>
                <w:b w:val="0"/>
                <w:color w:val="auto"/>
              </w:rPr>
              <w:t>Head of IPC</w:t>
            </w:r>
          </w:p>
        </w:tc>
      </w:tr>
      <w:tr w:rsidR="0FEE0838" w14:paraId="22AA0AD2" w14:textId="77777777" w:rsidTr="0FEE0838">
        <w:trPr>
          <w:trHeight w:val="300"/>
        </w:trPr>
        <w:tc>
          <w:tcPr>
            <w:tcW w:w="4671" w:type="dxa"/>
          </w:tcPr>
          <w:p w14:paraId="0CB75375" w14:textId="77777777" w:rsidR="0FEE0838" w:rsidRDefault="0FEE0838" w:rsidP="0FEE0838">
            <w:pPr>
              <w:pStyle w:val="Heading3"/>
              <w:ind w:left="0" w:firstLine="0"/>
              <w:jc w:val="both"/>
              <w:rPr>
                <w:b w:val="0"/>
                <w:color w:val="auto"/>
              </w:rPr>
            </w:pPr>
            <w:r w:rsidRPr="0FEE0838">
              <w:rPr>
                <w:b w:val="0"/>
                <w:color w:val="auto"/>
              </w:rPr>
              <w:t>HoN</w:t>
            </w:r>
          </w:p>
        </w:tc>
        <w:tc>
          <w:tcPr>
            <w:tcW w:w="4860" w:type="dxa"/>
          </w:tcPr>
          <w:p w14:paraId="4B104854" w14:textId="77777777" w:rsidR="0FEE0838" w:rsidRDefault="0FEE0838" w:rsidP="0FEE0838">
            <w:pPr>
              <w:pStyle w:val="Heading3"/>
              <w:ind w:left="0" w:firstLine="0"/>
              <w:jc w:val="both"/>
              <w:rPr>
                <w:b w:val="0"/>
                <w:color w:val="auto"/>
              </w:rPr>
            </w:pPr>
            <w:r w:rsidRPr="0FEE0838">
              <w:rPr>
                <w:b w:val="0"/>
                <w:color w:val="auto"/>
              </w:rPr>
              <w:t>Head of Nursing</w:t>
            </w:r>
          </w:p>
        </w:tc>
      </w:tr>
      <w:tr w:rsidR="0FEE0838" w14:paraId="097334F6" w14:textId="77777777" w:rsidTr="0FEE0838">
        <w:trPr>
          <w:trHeight w:val="300"/>
        </w:trPr>
        <w:tc>
          <w:tcPr>
            <w:tcW w:w="4671" w:type="dxa"/>
          </w:tcPr>
          <w:p w14:paraId="1BCCDEBB" w14:textId="77777777" w:rsidR="0FEE0838" w:rsidRDefault="0FEE0838" w:rsidP="0FEE0838">
            <w:pPr>
              <w:pStyle w:val="Heading3"/>
              <w:ind w:left="0" w:firstLine="0"/>
              <w:jc w:val="both"/>
              <w:rPr>
                <w:b w:val="0"/>
                <w:color w:val="auto"/>
              </w:rPr>
            </w:pPr>
            <w:r w:rsidRPr="0FEE0838">
              <w:rPr>
                <w:b w:val="0"/>
                <w:color w:val="auto"/>
              </w:rPr>
              <w:t>HR</w:t>
            </w:r>
          </w:p>
        </w:tc>
        <w:tc>
          <w:tcPr>
            <w:tcW w:w="4860" w:type="dxa"/>
          </w:tcPr>
          <w:p w14:paraId="577076DE" w14:textId="77777777" w:rsidR="0FEE0838" w:rsidRDefault="0FEE0838" w:rsidP="0FEE0838">
            <w:pPr>
              <w:pStyle w:val="Heading3"/>
              <w:ind w:left="0" w:firstLine="0"/>
              <w:jc w:val="both"/>
              <w:rPr>
                <w:b w:val="0"/>
                <w:color w:val="auto"/>
              </w:rPr>
            </w:pPr>
            <w:r w:rsidRPr="0FEE0838">
              <w:rPr>
                <w:b w:val="0"/>
                <w:color w:val="auto"/>
              </w:rPr>
              <w:t>High Risk</w:t>
            </w:r>
          </w:p>
        </w:tc>
      </w:tr>
      <w:tr w:rsidR="0FEE0838" w14:paraId="05F7C475" w14:textId="77777777" w:rsidTr="0FEE0838">
        <w:trPr>
          <w:trHeight w:val="300"/>
        </w:trPr>
        <w:tc>
          <w:tcPr>
            <w:tcW w:w="4671" w:type="dxa"/>
          </w:tcPr>
          <w:p w14:paraId="3592B5E0" w14:textId="77777777" w:rsidR="0FEE0838" w:rsidRDefault="0FEE0838" w:rsidP="0FEE0838">
            <w:pPr>
              <w:pStyle w:val="Heading3"/>
              <w:ind w:left="0" w:firstLine="0"/>
              <w:jc w:val="both"/>
              <w:rPr>
                <w:b w:val="0"/>
                <w:color w:val="auto"/>
              </w:rPr>
            </w:pPr>
            <w:r w:rsidRPr="0FEE0838">
              <w:rPr>
                <w:b w:val="0"/>
                <w:color w:val="auto"/>
              </w:rPr>
              <w:t>ICB</w:t>
            </w:r>
          </w:p>
        </w:tc>
        <w:tc>
          <w:tcPr>
            <w:tcW w:w="4860" w:type="dxa"/>
          </w:tcPr>
          <w:p w14:paraId="279A470E" w14:textId="77777777" w:rsidR="0FEE0838" w:rsidRDefault="0FEE0838" w:rsidP="0FEE0838">
            <w:pPr>
              <w:pStyle w:val="Heading3"/>
              <w:ind w:left="0" w:firstLine="0"/>
              <w:jc w:val="both"/>
              <w:rPr>
                <w:b w:val="0"/>
                <w:color w:val="auto"/>
              </w:rPr>
            </w:pPr>
            <w:r w:rsidRPr="0FEE0838">
              <w:rPr>
                <w:b w:val="0"/>
                <w:color w:val="auto"/>
              </w:rPr>
              <w:t>Integrated Care Board</w:t>
            </w:r>
          </w:p>
        </w:tc>
      </w:tr>
      <w:tr w:rsidR="001165CA" w14:paraId="73D7DBDA" w14:textId="77777777" w:rsidTr="0FEE0838">
        <w:tc>
          <w:tcPr>
            <w:tcW w:w="4671" w:type="dxa"/>
          </w:tcPr>
          <w:p w14:paraId="5B9DF37A" w14:textId="77777777" w:rsidR="001165CA" w:rsidRPr="001165CA" w:rsidRDefault="005431CF" w:rsidP="001A51DD">
            <w:pPr>
              <w:pStyle w:val="Heading3"/>
              <w:ind w:left="0" w:firstLine="0"/>
              <w:jc w:val="both"/>
              <w:rPr>
                <w:b w:val="0"/>
                <w:color w:val="auto"/>
              </w:rPr>
            </w:pPr>
            <w:bookmarkStart w:id="21" w:name="_Toc132370585"/>
            <w:bookmarkStart w:id="22" w:name="_Toc134543563"/>
            <w:bookmarkStart w:id="23" w:name="_Toc134707155"/>
            <w:bookmarkStart w:id="24" w:name="_Toc134720992"/>
            <w:bookmarkStart w:id="25" w:name="_Toc134959511"/>
            <w:r>
              <w:rPr>
                <w:b w:val="0"/>
                <w:color w:val="auto"/>
              </w:rPr>
              <w:t>IPCT</w:t>
            </w:r>
            <w:bookmarkEnd w:id="21"/>
            <w:bookmarkEnd w:id="22"/>
            <w:bookmarkEnd w:id="23"/>
            <w:bookmarkEnd w:id="24"/>
            <w:bookmarkEnd w:id="25"/>
          </w:p>
        </w:tc>
        <w:tc>
          <w:tcPr>
            <w:tcW w:w="4860" w:type="dxa"/>
          </w:tcPr>
          <w:p w14:paraId="17DDADFE" w14:textId="77777777" w:rsidR="001165CA" w:rsidRPr="001165CA" w:rsidRDefault="005431CF" w:rsidP="001A51DD">
            <w:pPr>
              <w:pStyle w:val="Heading3"/>
              <w:ind w:left="0" w:firstLine="0"/>
              <w:jc w:val="both"/>
              <w:rPr>
                <w:b w:val="0"/>
                <w:color w:val="auto"/>
              </w:rPr>
            </w:pPr>
            <w:bookmarkStart w:id="26" w:name="_Toc132370586"/>
            <w:bookmarkStart w:id="27" w:name="_Toc134543564"/>
            <w:bookmarkStart w:id="28" w:name="_Toc134707156"/>
            <w:bookmarkStart w:id="29" w:name="_Toc134720993"/>
            <w:bookmarkStart w:id="30" w:name="_Toc134959512"/>
            <w:r>
              <w:rPr>
                <w:b w:val="0"/>
                <w:color w:val="auto"/>
              </w:rPr>
              <w:t>Infection Prevention and Control Team</w:t>
            </w:r>
            <w:bookmarkEnd w:id="26"/>
            <w:bookmarkEnd w:id="27"/>
            <w:bookmarkEnd w:id="28"/>
            <w:bookmarkEnd w:id="29"/>
            <w:bookmarkEnd w:id="30"/>
          </w:p>
        </w:tc>
      </w:tr>
      <w:tr w:rsidR="0FEE0838" w14:paraId="7A6E1229" w14:textId="77777777" w:rsidTr="0FEE0838">
        <w:trPr>
          <w:trHeight w:val="300"/>
        </w:trPr>
        <w:tc>
          <w:tcPr>
            <w:tcW w:w="4671" w:type="dxa"/>
          </w:tcPr>
          <w:p w14:paraId="73AE618F" w14:textId="77777777" w:rsidR="0FEE0838" w:rsidRDefault="0FEE0838" w:rsidP="0FEE0838">
            <w:pPr>
              <w:pStyle w:val="Heading3"/>
              <w:ind w:left="0" w:firstLine="0"/>
              <w:jc w:val="both"/>
              <w:rPr>
                <w:b w:val="0"/>
                <w:color w:val="auto"/>
              </w:rPr>
            </w:pPr>
            <w:r w:rsidRPr="0FEE0838">
              <w:rPr>
                <w:b w:val="0"/>
                <w:color w:val="auto"/>
              </w:rPr>
              <w:t>IPC</w:t>
            </w:r>
          </w:p>
        </w:tc>
        <w:tc>
          <w:tcPr>
            <w:tcW w:w="4860" w:type="dxa"/>
          </w:tcPr>
          <w:p w14:paraId="5A7183C2" w14:textId="77777777" w:rsidR="0FEE0838" w:rsidRDefault="0FEE0838" w:rsidP="0FEE0838">
            <w:pPr>
              <w:pStyle w:val="Heading3"/>
              <w:ind w:left="0" w:firstLine="0"/>
              <w:jc w:val="both"/>
              <w:rPr>
                <w:b w:val="0"/>
                <w:color w:val="auto"/>
              </w:rPr>
            </w:pPr>
            <w:r w:rsidRPr="0FEE0838">
              <w:rPr>
                <w:b w:val="0"/>
                <w:color w:val="auto"/>
              </w:rPr>
              <w:t>Infection Prevention and Control</w:t>
            </w:r>
          </w:p>
        </w:tc>
      </w:tr>
      <w:tr w:rsidR="007F2C16" w14:paraId="49FAB293" w14:textId="77777777" w:rsidTr="0FEE0838">
        <w:tc>
          <w:tcPr>
            <w:tcW w:w="4671" w:type="dxa"/>
          </w:tcPr>
          <w:p w14:paraId="1734A022" w14:textId="77777777" w:rsidR="007F2C16" w:rsidRDefault="007F2C16" w:rsidP="001A51DD">
            <w:pPr>
              <w:pStyle w:val="Heading3"/>
              <w:ind w:left="0" w:firstLine="0"/>
              <w:jc w:val="both"/>
              <w:rPr>
                <w:b w:val="0"/>
                <w:color w:val="auto"/>
              </w:rPr>
            </w:pPr>
            <w:bookmarkStart w:id="31" w:name="_Toc134543573"/>
            <w:bookmarkStart w:id="32" w:name="_Toc134707165"/>
            <w:bookmarkStart w:id="33" w:name="_Toc134721002"/>
            <w:bookmarkStart w:id="34" w:name="_Toc134959521"/>
            <w:r>
              <w:rPr>
                <w:b w:val="0"/>
                <w:color w:val="auto"/>
              </w:rPr>
              <w:t>PII</w:t>
            </w:r>
            <w:bookmarkEnd w:id="31"/>
            <w:bookmarkEnd w:id="32"/>
            <w:bookmarkEnd w:id="33"/>
            <w:bookmarkEnd w:id="34"/>
          </w:p>
        </w:tc>
        <w:tc>
          <w:tcPr>
            <w:tcW w:w="4860" w:type="dxa"/>
          </w:tcPr>
          <w:p w14:paraId="41A42E73" w14:textId="77777777" w:rsidR="007F2C16" w:rsidRDefault="007F2C16" w:rsidP="001A51DD">
            <w:pPr>
              <w:pStyle w:val="Heading3"/>
              <w:ind w:left="0" w:firstLine="0"/>
              <w:jc w:val="both"/>
              <w:rPr>
                <w:b w:val="0"/>
                <w:color w:val="auto"/>
              </w:rPr>
            </w:pPr>
            <w:bookmarkStart w:id="35" w:name="_Toc134543574"/>
            <w:bookmarkStart w:id="36" w:name="_Toc134707166"/>
            <w:bookmarkStart w:id="37" w:name="_Toc134721003"/>
            <w:bookmarkStart w:id="38" w:name="_Toc134959522"/>
            <w:r>
              <w:rPr>
                <w:b w:val="0"/>
                <w:color w:val="auto"/>
              </w:rPr>
              <w:t>Period of increased incidence</w:t>
            </w:r>
            <w:bookmarkEnd w:id="35"/>
            <w:bookmarkEnd w:id="36"/>
            <w:bookmarkEnd w:id="37"/>
            <w:bookmarkEnd w:id="38"/>
          </w:p>
        </w:tc>
      </w:tr>
      <w:tr w:rsidR="00CB5795" w14:paraId="5947798D" w14:textId="77777777" w:rsidTr="0FEE0838">
        <w:tc>
          <w:tcPr>
            <w:tcW w:w="4671" w:type="dxa"/>
          </w:tcPr>
          <w:p w14:paraId="02A8BB26" w14:textId="77777777" w:rsidR="00CB5795" w:rsidRDefault="00CB5795" w:rsidP="001A51DD">
            <w:pPr>
              <w:pStyle w:val="Heading3"/>
              <w:ind w:left="0" w:firstLine="0"/>
              <w:jc w:val="both"/>
              <w:rPr>
                <w:b w:val="0"/>
                <w:color w:val="auto"/>
              </w:rPr>
            </w:pPr>
            <w:bookmarkStart w:id="39" w:name="_Toc134543581"/>
            <w:bookmarkStart w:id="40" w:name="_Toc134707173"/>
            <w:bookmarkStart w:id="41" w:name="_Toc134721010"/>
            <w:bookmarkStart w:id="42" w:name="_Toc134959529"/>
            <w:r>
              <w:rPr>
                <w:b w:val="0"/>
                <w:color w:val="auto"/>
              </w:rPr>
              <w:t>POCC</w:t>
            </w:r>
            <w:bookmarkEnd w:id="39"/>
            <w:bookmarkEnd w:id="40"/>
            <w:bookmarkEnd w:id="41"/>
            <w:bookmarkEnd w:id="42"/>
          </w:p>
        </w:tc>
        <w:tc>
          <w:tcPr>
            <w:tcW w:w="4860" w:type="dxa"/>
          </w:tcPr>
          <w:p w14:paraId="00DFD7E6" w14:textId="77777777" w:rsidR="00CB5795" w:rsidRDefault="00CB5795" w:rsidP="001A51DD">
            <w:pPr>
              <w:pStyle w:val="Heading3"/>
              <w:ind w:left="0" w:firstLine="0"/>
              <w:jc w:val="both"/>
              <w:rPr>
                <w:b w:val="0"/>
                <w:color w:val="auto"/>
              </w:rPr>
            </w:pPr>
            <w:bookmarkStart w:id="43" w:name="_Toc134543582"/>
            <w:bookmarkStart w:id="44" w:name="_Toc134707174"/>
            <w:bookmarkStart w:id="45" w:name="_Toc134721011"/>
            <w:bookmarkStart w:id="46" w:name="_Toc134959530"/>
            <w:r>
              <w:rPr>
                <w:b w:val="0"/>
                <w:color w:val="auto"/>
              </w:rPr>
              <w:t>Peri-op and Critical care</w:t>
            </w:r>
            <w:bookmarkEnd w:id="43"/>
            <w:bookmarkEnd w:id="44"/>
            <w:bookmarkEnd w:id="45"/>
            <w:bookmarkEnd w:id="46"/>
          </w:p>
        </w:tc>
      </w:tr>
      <w:tr w:rsidR="00001A42" w14:paraId="513A9094" w14:textId="77777777" w:rsidTr="0FEE0838">
        <w:tc>
          <w:tcPr>
            <w:tcW w:w="4671" w:type="dxa"/>
          </w:tcPr>
          <w:p w14:paraId="7072C406" w14:textId="77777777" w:rsidR="00001A42" w:rsidRDefault="00001A42" w:rsidP="001A51DD">
            <w:pPr>
              <w:pStyle w:val="Heading3"/>
              <w:ind w:left="0" w:firstLine="0"/>
              <w:jc w:val="both"/>
              <w:rPr>
                <w:b w:val="0"/>
                <w:color w:val="auto"/>
              </w:rPr>
            </w:pPr>
            <w:bookmarkStart w:id="47" w:name="_Toc134543583"/>
            <w:bookmarkStart w:id="48" w:name="_Toc134707175"/>
            <w:bookmarkStart w:id="49" w:name="_Toc134721012"/>
            <w:bookmarkStart w:id="50" w:name="_Toc134959531"/>
            <w:r>
              <w:rPr>
                <w:b w:val="0"/>
                <w:color w:val="auto"/>
              </w:rPr>
              <w:t>PIR</w:t>
            </w:r>
            <w:bookmarkEnd w:id="47"/>
            <w:bookmarkEnd w:id="48"/>
            <w:bookmarkEnd w:id="49"/>
            <w:bookmarkEnd w:id="50"/>
          </w:p>
        </w:tc>
        <w:tc>
          <w:tcPr>
            <w:tcW w:w="4860" w:type="dxa"/>
          </w:tcPr>
          <w:p w14:paraId="4FD793F2" w14:textId="77777777" w:rsidR="00001A42" w:rsidRDefault="00001A42" w:rsidP="001A51DD">
            <w:pPr>
              <w:pStyle w:val="Heading3"/>
              <w:ind w:left="0" w:firstLine="0"/>
              <w:jc w:val="both"/>
              <w:rPr>
                <w:b w:val="0"/>
                <w:color w:val="auto"/>
              </w:rPr>
            </w:pPr>
            <w:bookmarkStart w:id="51" w:name="_Toc134543584"/>
            <w:bookmarkStart w:id="52" w:name="_Toc134707176"/>
            <w:bookmarkStart w:id="53" w:name="_Toc134721013"/>
            <w:bookmarkStart w:id="54" w:name="_Toc134959532"/>
            <w:r>
              <w:rPr>
                <w:b w:val="0"/>
                <w:color w:val="auto"/>
              </w:rPr>
              <w:t>Post Infection Review</w:t>
            </w:r>
            <w:bookmarkEnd w:id="51"/>
            <w:bookmarkEnd w:id="52"/>
            <w:bookmarkEnd w:id="53"/>
            <w:bookmarkEnd w:id="54"/>
          </w:p>
        </w:tc>
      </w:tr>
      <w:tr w:rsidR="002E7922" w14:paraId="3751895F" w14:textId="77777777" w:rsidTr="0FEE0838">
        <w:tc>
          <w:tcPr>
            <w:tcW w:w="4671" w:type="dxa"/>
          </w:tcPr>
          <w:p w14:paraId="1C7424BF" w14:textId="77777777" w:rsidR="002E7922" w:rsidRDefault="002E7922" w:rsidP="001A51DD">
            <w:pPr>
              <w:pStyle w:val="Heading3"/>
              <w:ind w:left="0" w:firstLine="0"/>
              <w:jc w:val="both"/>
              <w:rPr>
                <w:b w:val="0"/>
                <w:color w:val="auto"/>
              </w:rPr>
            </w:pPr>
            <w:bookmarkStart w:id="55" w:name="_Toc134543593"/>
            <w:bookmarkStart w:id="56" w:name="_Toc134707185"/>
            <w:bookmarkStart w:id="57" w:name="_Toc134721022"/>
            <w:bookmarkStart w:id="58" w:name="_Toc134959541"/>
            <w:r>
              <w:rPr>
                <w:b w:val="0"/>
                <w:color w:val="auto"/>
              </w:rPr>
              <w:t>PPE</w:t>
            </w:r>
            <w:bookmarkEnd w:id="55"/>
            <w:bookmarkEnd w:id="56"/>
            <w:bookmarkEnd w:id="57"/>
            <w:bookmarkEnd w:id="58"/>
          </w:p>
        </w:tc>
        <w:tc>
          <w:tcPr>
            <w:tcW w:w="4860" w:type="dxa"/>
          </w:tcPr>
          <w:p w14:paraId="24A2F860" w14:textId="584346CB" w:rsidR="002E7922" w:rsidRDefault="002E7922" w:rsidP="001A51DD">
            <w:pPr>
              <w:pStyle w:val="Heading3"/>
              <w:ind w:left="0" w:firstLine="0"/>
              <w:jc w:val="both"/>
              <w:rPr>
                <w:b w:val="0"/>
                <w:color w:val="auto"/>
              </w:rPr>
            </w:pPr>
            <w:bookmarkStart w:id="59" w:name="_Toc134543594"/>
            <w:bookmarkStart w:id="60" w:name="_Toc134707186"/>
            <w:bookmarkStart w:id="61" w:name="_Toc134721023"/>
            <w:bookmarkStart w:id="62" w:name="_Toc134959542"/>
            <w:r w:rsidRPr="0FEE0838">
              <w:rPr>
                <w:b w:val="0"/>
                <w:color w:val="auto"/>
              </w:rPr>
              <w:t xml:space="preserve">Personal </w:t>
            </w:r>
            <w:r w:rsidR="5B608674" w:rsidRPr="0FEE0838">
              <w:rPr>
                <w:b w:val="0"/>
                <w:color w:val="auto"/>
              </w:rPr>
              <w:t>P</w:t>
            </w:r>
            <w:r w:rsidRPr="0FEE0838">
              <w:rPr>
                <w:b w:val="0"/>
                <w:color w:val="auto"/>
              </w:rPr>
              <w:t xml:space="preserve">rotective </w:t>
            </w:r>
            <w:r w:rsidR="7E1F767D" w:rsidRPr="0FEE0838">
              <w:rPr>
                <w:b w:val="0"/>
                <w:color w:val="auto"/>
              </w:rPr>
              <w:t>E</w:t>
            </w:r>
            <w:r w:rsidRPr="0FEE0838">
              <w:rPr>
                <w:b w:val="0"/>
                <w:color w:val="auto"/>
              </w:rPr>
              <w:t>quipment</w:t>
            </w:r>
            <w:bookmarkEnd w:id="59"/>
            <w:bookmarkEnd w:id="60"/>
            <w:bookmarkEnd w:id="61"/>
            <w:bookmarkEnd w:id="62"/>
          </w:p>
        </w:tc>
      </w:tr>
      <w:tr w:rsidR="0FEE0838" w14:paraId="2799ED6C" w14:textId="77777777" w:rsidTr="0FEE0838">
        <w:trPr>
          <w:trHeight w:val="300"/>
        </w:trPr>
        <w:tc>
          <w:tcPr>
            <w:tcW w:w="4671" w:type="dxa"/>
          </w:tcPr>
          <w:p w14:paraId="610137DE" w14:textId="6C870378" w:rsidR="5294BB70" w:rsidRDefault="5294BB70" w:rsidP="0FEE0838">
            <w:pPr>
              <w:pStyle w:val="Heading3"/>
              <w:ind w:left="0" w:firstLine="0"/>
              <w:jc w:val="both"/>
              <w:rPr>
                <w:b w:val="0"/>
                <w:color w:val="auto"/>
              </w:rPr>
            </w:pPr>
            <w:r w:rsidRPr="0FEE0838">
              <w:rPr>
                <w:b w:val="0"/>
                <w:color w:val="auto"/>
              </w:rPr>
              <w:t>QIP</w:t>
            </w:r>
          </w:p>
        </w:tc>
        <w:tc>
          <w:tcPr>
            <w:tcW w:w="4860" w:type="dxa"/>
          </w:tcPr>
          <w:p w14:paraId="3F66496C" w14:textId="7F280FF5" w:rsidR="5294BB70" w:rsidRDefault="5294BB70" w:rsidP="0FEE0838">
            <w:pPr>
              <w:pStyle w:val="Heading3"/>
              <w:ind w:left="0" w:firstLine="0"/>
              <w:jc w:val="both"/>
              <w:rPr>
                <w:b w:val="0"/>
                <w:color w:val="auto"/>
              </w:rPr>
            </w:pPr>
            <w:r w:rsidRPr="0FEE0838">
              <w:rPr>
                <w:b w:val="0"/>
                <w:color w:val="auto"/>
              </w:rPr>
              <w:t>Quality Improvement P</w:t>
            </w:r>
            <w:r w:rsidR="2434EA5E" w:rsidRPr="0FEE0838">
              <w:rPr>
                <w:b w:val="0"/>
                <w:color w:val="auto"/>
              </w:rPr>
              <w:t>lan</w:t>
            </w:r>
          </w:p>
        </w:tc>
      </w:tr>
      <w:tr w:rsidR="0086062C" w14:paraId="41E60F1B" w14:textId="77777777" w:rsidTr="0FEE0838">
        <w:tc>
          <w:tcPr>
            <w:tcW w:w="4671" w:type="dxa"/>
          </w:tcPr>
          <w:p w14:paraId="038E6CBB" w14:textId="77777777" w:rsidR="0086062C" w:rsidRDefault="0086062C" w:rsidP="001A51DD">
            <w:pPr>
              <w:pStyle w:val="Heading3"/>
              <w:ind w:left="0" w:firstLine="0"/>
              <w:jc w:val="both"/>
              <w:rPr>
                <w:b w:val="0"/>
                <w:color w:val="auto"/>
              </w:rPr>
            </w:pPr>
            <w:bookmarkStart w:id="63" w:name="_Toc134543597"/>
            <w:bookmarkStart w:id="64" w:name="_Toc134707189"/>
            <w:bookmarkStart w:id="65" w:name="_Toc134721026"/>
            <w:bookmarkStart w:id="66" w:name="_Toc134959545"/>
            <w:r>
              <w:rPr>
                <w:b w:val="0"/>
                <w:color w:val="auto"/>
              </w:rPr>
              <w:t>RSV</w:t>
            </w:r>
            <w:bookmarkEnd w:id="63"/>
            <w:bookmarkEnd w:id="64"/>
            <w:bookmarkEnd w:id="65"/>
            <w:bookmarkEnd w:id="66"/>
          </w:p>
        </w:tc>
        <w:tc>
          <w:tcPr>
            <w:tcW w:w="4860" w:type="dxa"/>
          </w:tcPr>
          <w:p w14:paraId="58D0FD4C" w14:textId="77777777" w:rsidR="0086062C" w:rsidRDefault="0086062C" w:rsidP="001A51DD">
            <w:pPr>
              <w:pStyle w:val="Heading3"/>
              <w:ind w:left="0" w:firstLine="0"/>
              <w:jc w:val="both"/>
              <w:rPr>
                <w:b w:val="0"/>
                <w:color w:val="auto"/>
              </w:rPr>
            </w:pPr>
            <w:bookmarkStart w:id="67" w:name="_Toc134543598"/>
            <w:bookmarkStart w:id="68" w:name="_Toc134707190"/>
            <w:bookmarkStart w:id="69" w:name="_Toc134721027"/>
            <w:bookmarkStart w:id="70" w:name="_Toc134959546"/>
            <w:r w:rsidRPr="0086062C">
              <w:rPr>
                <w:b w:val="0"/>
                <w:color w:val="auto"/>
              </w:rPr>
              <w:t>Respiratory Syncytial Virus</w:t>
            </w:r>
            <w:bookmarkEnd w:id="67"/>
            <w:bookmarkEnd w:id="68"/>
            <w:bookmarkEnd w:id="69"/>
            <w:bookmarkEnd w:id="70"/>
          </w:p>
        </w:tc>
      </w:tr>
      <w:tr w:rsidR="00E45FEC" w14:paraId="57F916A9" w14:textId="77777777" w:rsidTr="0FEE0838">
        <w:tc>
          <w:tcPr>
            <w:tcW w:w="4671" w:type="dxa"/>
          </w:tcPr>
          <w:p w14:paraId="0FFFAC56" w14:textId="77777777" w:rsidR="00E45FEC" w:rsidRDefault="00E45FEC" w:rsidP="001A51DD">
            <w:pPr>
              <w:pStyle w:val="Heading3"/>
              <w:ind w:left="0" w:firstLine="0"/>
              <w:jc w:val="both"/>
              <w:rPr>
                <w:b w:val="0"/>
                <w:color w:val="auto"/>
              </w:rPr>
            </w:pPr>
            <w:bookmarkStart w:id="71" w:name="_Toc134543599"/>
            <w:bookmarkStart w:id="72" w:name="_Toc134707191"/>
            <w:bookmarkStart w:id="73" w:name="_Toc134721028"/>
            <w:bookmarkStart w:id="74" w:name="_Toc134959547"/>
            <w:r>
              <w:rPr>
                <w:b w:val="0"/>
                <w:color w:val="auto"/>
              </w:rPr>
              <w:t>SSIS</w:t>
            </w:r>
            <w:bookmarkEnd w:id="71"/>
            <w:bookmarkEnd w:id="72"/>
            <w:bookmarkEnd w:id="73"/>
            <w:bookmarkEnd w:id="74"/>
          </w:p>
        </w:tc>
        <w:tc>
          <w:tcPr>
            <w:tcW w:w="4860" w:type="dxa"/>
          </w:tcPr>
          <w:p w14:paraId="7F006EEA" w14:textId="77777777" w:rsidR="00E45FEC" w:rsidRDefault="00E45FEC" w:rsidP="001A51DD">
            <w:pPr>
              <w:pStyle w:val="Heading3"/>
              <w:ind w:left="0" w:firstLine="0"/>
              <w:jc w:val="both"/>
              <w:rPr>
                <w:b w:val="0"/>
                <w:color w:val="auto"/>
              </w:rPr>
            </w:pPr>
            <w:bookmarkStart w:id="75" w:name="_Toc134543600"/>
            <w:bookmarkStart w:id="76" w:name="_Toc134707192"/>
            <w:bookmarkStart w:id="77" w:name="_Toc134721029"/>
            <w:bookmarkStart w:id="78" w:name="_Toc134959548"/>
            <w:r>
              <w:rPr>
                <w:b w:val="0"/>
                <w:color w:val="auto"/>
              </w:rPr>
              <w:t>Surgical Site Infection Surveillance</w:t>
            </w:r>
            <w:bookmarkEnd w:id="75"/>
            <w:bookmarkEnd w:id="76"/>
            <w:bookmarkEnd w:id="77"/>
            <w:bookmarkEnd w:id="78"/>
          </w:p>
        </w:tc>
      </w:tr>
      <w:tr w:rsidR="00AC771E" w14:paraId="3227EAC2" w14:textId="77777777" w:rsidTr="0FEE0838">
        <w:tc>
          <w:tcPr>
            <w:tcW w:w="4671" w:type="dxa"/>
          </w:tcPr>
          <w:p w14:paraId="04D3428E" w14:textId="77777777" w:rsidR="00AC771E" w:rsidRDefault="00AC771E" w:rsidP="001A51DD">
            <w:pPr>
              <w:pStyle w:val="Heading3"/>
              <w:ind w:left="0" w:firstLine="0"/>
              <w:jc w:val="both"/>
              <w:rPr>
                <w:b w:val="0"/>
                <w:color w:val="auto"/>
              </w:rPr>
            </w:pPr>
            <w:bookmarkStart w:id="79" w:name="_Toc134543601"/>
            <w:bookmarkStart w:id="80" w:name="_Toc134707193"/>
            <w:bookmarkStart w:id="81" w:name="_Toc134721030"/>
            <w:bookmarkStart w:id="82" w:name="_Toc134959549"/>
            <w:r>
              <w:rPr>
                <w:b w:val="0"/>
                <w:color w:val="auto"/>
              </w:rPr>
              <w:t>SMART</w:t>
            </w:r>
            <w:bookmarkEnd w:id="79"/>
            <w:bookmarkEnd w:id="80"/>
            <w:bookmarkEnd w:id="81"/>
            <w:bookmarkEnd w:id="82"/>
          </w:p>
        </w:tc>
        <w:tc>
          <w:tcPr>
            <w:tcW w:w="4860" w:type="dxa"/>
          </w:tcPr>
          <w:p w14:paraId="43DCA508" w14:textId="77777777" w:rsidR="00AC771E" w:rsidRPr="0086062C" w:rsidRDefault="00AC771E" w:rsidP="001A51DD">
            <w:pPr>
              <w:pStyle w:val="Heading3"/>
              <w:ind w:left="0" w:firstLine="0"/>
              <w:jc w:val="both"/>
              <w:rPr>
                <w:b w:val="0"/>
                <w:color w:val="auto"/>
              </w:rPr>
            </w:pPr>
            <w:bookmarkStart w:id="83" w:name="_Toc134543602"/>
            <w:bookmarkStart w:id="84" w:name="_Toc134707194"/>
            <w:bookmarkStart w:id="85" w:name="_Toc134721031"/>
            <w:bookmarkStart w:id="86" w:name="_Toc134959550"/>
            <w:r>
              <w:rPr>
                <w:b w:val="0"/>
                <w:color w:val="auto"/>
              </w:rPr>
              <w:t>Surgical, Medical and Acute Response Team</w:t>
            </w:r>
            <w:bookmarkEnd w:id="83"/>
            <w:bookmarkEnd w:id="84"/>
            <w:bookmarkEnd w:id="85"/>
            <w:bookmarkEnd w:id="86"/>
          </w:p>
        </w:tc>
      </w:tr>
      <w:tr w:rsidR="0FEE0838" w14:paraId="6F13B2FC" w14:textId="77777777" w:rsidTr="0FEE0838">
        <w:trPr>
          <w:trHeight w:val="300"/>
        </w:trPr>
        <w:tc>
          <w:tcPr>
            <w:tcW w:w="4671" w:type="dxa"/>
          </w:tcPr>
          <w:p w14:paraId="4D5DE600" w14:textId="77777777" w:rsidR="0FEE0838" w:rsidRDefault="0FEE0838" w:rsidP="0FEE0838">
            <w:pPr>
              <w:pStyle w:val="Heading3"/>
              <w:ind w:left="0" w:firstLine="0"/>
              <w:jc w:val="both"/>
              <w:rPr>
                <w:b w:val="0"/>
                <w:color w:val="auto"/>
              </w:rPr>
            </w:pPr>
            <w:r w:rsidRPr="0FEE0838">
              <w:rPr>
                <w:b w:val="0"/>
                <w:color w:val="auto"/>
              </w:rPr>
              <w:t>UKHSA</w:t>
            </w:r>
          </w:p>
        </w:tc>
        <w:tc>
          <w:tcPr>
            <w:tcW w:w="4860" w:type="dxa"/>
          </w:tcPr>
          <w:p w14:paraId="5118B5F8" w14:textId="77777777" w:rsidR="0FEE0838" w:rsidRDefault="0FEE0838" w:rsidP="0FEE0838">
            <w:pPr>
              <w:pStyle w:val="Heading3"/>
              <w:ind w:left="0" w:firstLine="0"/>
              <w:jc w:val="both"/>
              <w:rPr>
                <w:b w:val="0"/>
                <w:color w:val="auto"/>
              </w:rPr>
            </w:pPr>
            <w:r w:rsidRPr="0FEE0838">
              <w:rPr>
                <w:b w:val="0"/>
                <w:color w:val="auto"/>
              </w:rPr>
              <w:t>United Kingdom Health Security Agency</w:t>
            </w:r>
          </w:p>
        </w:tc>
      </w:tr>
      <w:tr w:rsidR="009F2273" w14:paraId="0547DAA8" w14:textId="77777777" w:rsidTr="0FEE0838">
        <w:tc>
          <w:tcPr>
            <w:tcW w:w="4671" w:type="dxa"/>
          </w:tcPr>
          <w:p w14:paraId="0D0CD3CC" w14:textId="77777777" w:rsidR="009F2273" w:rsidRDefault="009F2273" w:rsidP="001A51DD">
            <w:pPr>
              <w:pStyle w:val="Heading3"/>
              <w:ind w:left="0" w:firstLine="0"/>
              <w:jc w:val="both"/>
              <w:rPr>
                <w:b w:val="0"/>
                <w:color w:val="auto"/>
              </w:rPr>
            </w:pPr>
            <w:bookmarkStart w:id="87" w:name="_Toc134707195"/>
            <w:bookmarkStart w:id="88" w:name="_Toc134721032"/>
            <w:bookmarkStart w:id="89" w:name="_Toc134959551"/>
            <w:r>
              <w:rPr>
                <w:b w:val="0"/>
                <w:color w:val="auto"/>
              </w:rPr>
              <w:t>VHR</w:t>
            </w:r>
            <w:bookmarkEnd w:id="87"/>
            <w:bookmarkEnd w:id="88"/>
            <w:bookmarkEnd w:id="89"/>
          </w:p>
        </w:tc>
        <w:tc>
          <w:tcPr>
            <w:tcW w:w="4860" w:type="dxa"/>
          </w:tcPr>
          <w:p w14:paraId="56231DD4" w14:textId="77777777" w:rsidR="009F2273" w:rsidRDefault="009F2273" w:rsidP="001A51DD">
            <w:pPr>
              <w:pStyle w:val="Heading3"/>
              <w:ind w:left="0" w:firstLine="0"/>
              <w:jc w:val="both"/>
              <w:rPr>
                <w:b w:val="0"/>
                <w:color w:val="auto"/>
              </w:rPr>
            </w:pPr>
            <w:bookmarkStart w:id="90" w:name="_Toc134707196"/>
            <w:bookmarkStart w:id="91" w:name="_Toc134721033"/>
            <w:bookmarkStart w:id="92" w:name="_Toc134959552"/>
            <w:r>
              <w:rPr>
                <w:b w:val="0"/>
                <w:color w:val="auto"/>
              </w:rPr>
              <w:t>Very High Risk</w:t>
            </w:r>
            <w:bookmarkEnd w:id="90"/>
            <w:bookmarkEnd w:id="91"/>
            <w:bookmarkEnd w:id="92"/>
          </w:p>
        </w:tc>
      </w:tr>
    </w:tbl>
    <w:p w14:paraId="29D6B04F" w14:textId="77777777" w:rsidR="001165CA" w:rsidRDefault="001A51DD" w:rsidP="001A51DD">
      <w:pPr>
        <w:pStyle w:val="Heading3"/>
        <w:ind w:left="0" w:firstLine="0"/>
        <w:jc w:val="both"/>
      </w:pPr>
      <w:r>
        <w:t xml:space="preserve"> </w:t>
      </w:r>
    </w:p>
    <w:p w14:paraId="62486C05" w14:textId="77777777" w:rsidR="001165CA" w:rsidRDefault="001165CA" w:rsidP="001A51DD">
      <w:pPr>
        <w:pStyle w:val="Heading3"/>
        <w:ind w:left="0" w:firstLine="0"/>
        <w:jc w:val="both"/>
      </w:pPr>
    </w:p>
    <w:p w14:paraId="4101652C" w14:textId="77777777" w:rsidR="001165CA" w:rsidRDefault="001165CA" w:rsidP="001A51DD">
      <w:pPr>
        <w:pStyle w:val="Heading3"/>
        <w:ind w:left="0" w:firstLine="0"/>
        <w:jc w:val="both"/>
      </w:pPr>
    </w:p>
    <w:p w14:paraId="4B99056E" w14:textId="77777777" w:rsidR="001165CA" w:rsidRDefault="001165CA" w:rsidP="001A51DD">
      <w:pPr>
        <w:pStyle w:val="Heading3"/>
        <w:ind w:left="0" w:firstLine="0"/>
        <w:jc w:val="both"/>
      </w:pPr>
    </w:p>
    <w:p w14:paraId="0562CB0E" w14:textId="77777777" w:rsidR="001165CA" w:rsidRDefault="001165CA" w:rsidP="001A51DD">
      <w:pPr>
        <w:pStyle w:val="Heading3"/>
        <w:ind w:left="0" w:firstLine="0"/>
        <w:jc w:val="both"/>
      </w:pPr>
    </w:p>
    <w:p w14:paraId="4B7558BB" w14:textId="0BB6DB14" w:rsidR="0FEE0838" w:rsidRDefault="0FEE0838" w:rsidP="0FEE0838">
      <w:bookmarkStart w:id="93" w:name="_Toc134959555"/>
    </w:p>
    <w:p w14:paraId="16E30D2B" w14:textId="38986CE6" w:rsidR="0FEE0838" w:rsidRDefault="0FEE0838" w:rsidP="0FEE0838"/>
    <w:p w14:paraId="3C065CD9" w14:textId="24E1CB2B" w:rsidR="002F3085" w:rsidRPr="008A114B" w:rsidRDefault="00000000" w:rsidP="002F3085">
      <w:pPr>
        <w:pStyle w:val="Heading1"/>
        <w:rPr>
          <w:caps/>
        </w:rPr>
      </w:pPr>
      <w:sdt>
        <w:sdtPr>
          <w:rPr>
            <w:caps/>
          </w:rPr>
          <w:id w:val="1216004229"/>
        </w:sdtPr>
        <w:sdtContent>
          <w:r w:rsidR="009F6A07" w:rsidRPr="0FEE0838">
            <w:rPr>
              <w:caps/>
            </w:rPr>
            <w:t xml:space="preserve">Director of </w:t>
          </w:r>
          <w:r w:rsidR="007B3BD6" w:rsidRPr="0FEE0838">
            <w:rPr>
              <w:caps/>
            </w:rPr>
            <w:t>IPC Introduction</w:t>
          </w:r>
        </w:sdtContent>
      </w:sdt>
      <w:bookmarkEnd w:id="93"/>
    </w:p>
    <w:p w14:paraId="3FE9F23F" w14:textId="6D470672" w:rsidR="000771C0" w:rsidRDefault="000771C0" w:rsidP="000771C0">
      <w:pPr>
        <w:rPr>
          <w:iCs/>
        </w:rPr>
      </w:pPr>
    </w:p>
    <w:p w14:paraId="187E9167" w14:textId="028817EB" w:rsidR="00232C14" w:rsidRPr="00232C14" w:rsidRDefault="00232C14" w:rsidP="00232C14">
      <w:pPr>
        <w:numPr>
          <w:ilvl w:val="1"/>
          <w:numId w:val="56"/>
        </w:numPr>
        <w:rPr>
          <w:iCs/>
        </w:rPr>
      </w:pPr>
      <w:r w:rsidRPr="00232C14">
        <w:rPr>
          <w:iCs/>
        </w:rPr>
        <w:t>This annual report covers a summary record of all activities relating to practi</w:t>
      </w:r>
      <w:r>
        <w:rPr>
          <w:iCs/>
        </w:rPr>
        <w:t>c</w:t>
      </w:r>
      <w:r w:rsidRPr="00232C14">
        <w:rPr>
          <w:iCs/>
        </w:rPr>
        <w:t xml:space="preserve">es in Infection Prevention and Control (IPC) at Medway NHS Foundation Trust during the period April 2024 – March 2025. </w:t>
      </w:r>
    </w:p>
    <w:p w14:paraId="4A9CDBBB" w14:textId="77777777" w:rsidR="00232C14" w:rsidRPr="00232C14" w:rsidRDefault="00232C14" w:rsidP="00232C14">
      <w:pPr>
        <w:rPr>
          <w:iCs/>
        </w:rPr>
      </w:pPr>
    </w:p>
    <w:p w14:paraId="7EA6816D" w14:textId="77777777" w:rsidR="00232C14" w:rsidRPr="00232C14" w:rsidRDefault="00232C14" w:rsidP="00232C14">
      <w:pPr>
        <w:numPr>
          <w:ilvl w:val="1"/>
          <w:numId w:val="56"/>
        </w:numPr>
        <w:rPr>
          <w:iCs/>
        </w:rPr>
      </w:pPr>
      <w:r w:rsidRPr="00232C14">
        <w:rPr>
          <w:iCs/>
        </w:rPr>
        <w:t xml:space="preserve">As Chief Nursing Officer and the Director of Infection Prevention and Control, it is a privilege and a proud moment to present Medway NHS Foundation Trust’s Annual Infection Prevention and Control Report. The last year has continued to build on previous years improvements: </w:t>
      </w:r>
    </w:p>
    <w:p w14:paraId="54C03366" w14:textId="77777777" w:rsidR="00232C14" w:rsidRPr="00232C14" w:rsidRDefault="00232C14" w:rsidP="00232C14">
      <w:pPr>
        <w:numPr>
          <w:ilvl w:val="2"/>
          <w:numId w:val="56"/>
        </w:numPr>
        <w:rPr>
          <w:iCs/>
        </w:rPr>
      </w:pPr>
      <w:r w:rsidRPr="00232C14">
        <w:rPr>
          <w:iCs/>
        </w:rPr>
        <w:t>Staff across the Trust work closely with the IPC Team to ensure that during the busy winter period IPC standards are consistently maintained to ensure patient safety and experience with clear processes for infection management embedded.</w:t>
      </w:r>
    </w:p>
    <w:p w14:paraId="6C80B32F" w14:textId="77777777" w:rsidR="00232C14" w:rsidRPr="00232C14" w:rsidRDefault="00232C14" w:rsidP="00232C14">
      <w:pPr>
        <w:numPr>
          <w:ilvl w:val="2"/>
          <w:numId w:val="56"/>
        </w:numPr>
        <w:rPr>
          <w:iCs/>
        </w:rPr>
      </w:pPr>
      <w:r w:rsidRPr="00232C14">
        <w:rPr>
          <w:iCs/>
        </w:rPr>
        <w:t>Embedding PSIRF methodology within reviews of all Hospital Acquired Infections using learning to develop first IPC Quality Improvement Plan</w:t>
      </w:r>
    </w:p>
    <w:p w14:paraId="2066F7D4" w14:textId="77777777" w:rsidR="00232C14" w:rsidRPr="00232C14" w:rsidRDefault="00232C14" w:rsidP="00232C14">
      <w:pPr>
        <w:numPr>
          <w:ilvl w:val="2"/>
          <w:numId w:val="56"/>
        </w:numPr>
        <w:rPr>
          <w:iCs/>
        </w:rPr>
      </w:pPr>
      <w:r w:rsidRPr="00232C14">
        <w:rPr>
          <w:iCs/>
        </w:rPr>
        <w:t>Continued development of simulation training to support wards that have hospital acquired infections and implementing intensive support for wards on Periods of Increased Incidence</w:t>
      </w:r>
    </w:p>
    <w:p w14:paraId="293E4D45" w14:textId="77777777" w:rsidR="00232C14" w:rsidRPr="00232C14" w:rsidRDefault="00232C14" w:rsidP="00232C14">
      <w:pPr>
        <w:numPr>
          <w:ilvl w:val="2"/>
          <w:numId w:val="56"/>
        </w:numPr>
        <w:rPr>
          <w:iCs/>
        </w:rPr>
      </w:pPr>
      <w:r w:rsidRPr="00232C14">
        <w:rPr>
          <w:iCs/>
        </w:rPr>
        <w:t>Working with the EPR team to add the Diarrhoea Assessment Tool as part of stool documentation on EPR to ensure patients are being sampled appropriately</w:t>
      </w:r>
    </w:p>
    <w:p w14:paraId="56270DF5" w14:textId="77777777" w:rsidR="00232C14" w:rsidRPr="00232C14" w:rsidRDefault="00232C14" w:rsidP="00232C14">
      <w:pPr>
        <w:numPr>
          <w:ilvl w:val="2"/>
          <w:numId w:val="56"/>
        </w:numPr>
        <w:rPr>
          <w:iCs/>
        </w:rPr>
      </w:pPr>
      <w:r w:rsidRPr="00232C14">
        <w:rPr>
          <w:iCs/>
        </w:rPr>
        <w:t>The second annual link practitioner showcase.</w:t>
      </w:r>
    </w:p>
    <w:p w14:paraId="334F4B31" w14:textId="77777777" w:rsidR="00232C14" w:rsidRPr="00232C14" w:rsidRDefault="00232C14" w:rsidP="00232C14">
      <w:pPr>
        <w:numPr>
          <w:ilvl w:val="2"/>
          <w:numId w:val="56"/>
        </w:numPr>
        <w:rPr>
          <w:iCs/>
        </w:rPr>
      </w:pPr>
      <w:r w:rsidRPr="00232C14">
        <w:rPr>
          <w:iCs/>
        </w:rPr>
        <w:t>Created an IPC condensed audit on Gthr.</w:t>
      </w:r>
    </w:p>
    <w:p w14:paraId="040472D1" w14:textId="77777777" w:rsidR="00232C14" w:rsidRPr="00232C14" w:rsidRDefault="00232C14" w:rsidP="00232C14">
      <w:pPr>
        <w:rPr>
          <w:iCs/>
        </w:rPr>
      </w:pPr>
    </w:p>
    <w:p w14:paraId="39B57180" w14:textId="77777777" w:rsidR="00232C14" w:rsidRPr="00232C14" w:rsidRDefault="00232C14" w:rsidP="00232C14">
      <w:pPr>
        <w:numPr>
          <w:ilvl w:val="1"/>
          <w:numId w:val="56"/>
        </w:numPr>
        <w:rPr>
          <w:iCs/>
        </w:rPr>
      </w:pPr>
      <w:r w:rsidRPr="00232C14">
        <w:rPr>
          <w:iCs/>
        </w:rPr>
        <w:t>The report shows how the Trust continues to make improvements around IPC, and that it is still high on our agenda. Our challenges this year have been not meeting our targets around Methicillin-resistant Staphylococcus aureus (MRSA) and Clostridium difficile (C. diff) for the 3</w:t>
      </w:r>
      <w:r w:rsidRPr="00232C14">
        <w:rPr>
          <w:iCs/>
          <w:vertAlign w:val="superscript"/>
        </w:rPr>
        <w:t>rd</w:t>
      </w:r>
      <w:r w:rsidRPr="00232C14">
        <w:rPr>
          <w:iCs/>
        </w:rPr>
        <w:t xml:space="preserve"> year. This continues to reflect the national picture and the IPC team have been an integral part of the Kent and Medway System Collaborative identifying actions to reduce these infections in 2025/26. We continue to work hard to make sure we reduce infections which is a key part of keeping our patients safe and ensuring they have a positive experience while in our care. </w:t>
      </w:r>
    </w:p>
    <w:p w14:paraId="00D01079" w14:textId="77777777" w:rsidR="00232C14" w:rsidRPr="00232C14" w:rsidRDefault="00232C14" w:rsidP="00232C14">
      <w:pPr>
        <w:rPr>
          <w:iCs/>
        </w:rPr>
      </w:pPr>
    </w:p>
    <w:p w14:paraId="4914A4AF" w14:textId="77777777" w:rsidR="00232C14" w:rsidRPr="00232C14" w:rsidRDefault="00232C14" w:rsidP="00232C14">
      <w:pPr>
        <w:rPr>
          <w:iCs/>
        </w:rPr>
      </w:pPr>
      <w:r w:rsidRPr="00232C14">
        <w:rPr>
          <w:iCs/>
        </w:rPr>
        <w:t>Kind regards</w:t>
      </w:r>
    </w:p>
    <w:p w14:paraId="37FEA64B" w14:textId="77777777" w:rsidR="00232C14" w:rsidRPr="00232C14" w:rsidRDefault="00232C14" w:rsidP="00232C14">
      <w:pPr>
        <w:rPr>
          <w:iCs/>
        </w:rPr>
      </w:pPr>
    </w:p>
    <w:p w14:paraId="3F3E4C95" w14:textId="77777777" w:rsidR="00232C14" w:rsidRPr="00232C14" w:rsidRDefault="00232C14" w:rsidP="00232C14">
      <w:pPr>
        <w:rPr>
          <w:i/>
          <w:iCs/>
        </w:rPr>
      </w:pPr>
    </w:p>
    <w:p w14:paraId="540CD8F4" w14:textId="77777777" w:rsidR="00232C14" w:rsidRPr="00232C14" w:rsidRDefault="00232C14" w:rsidP="00232C14">
      <w:pPr>
        <w:rPr>
          <w:iCs/>
        </w:rPr>
      </w:pPr>
      <w:r w:rsidRPr="00232C14">
        <w:rPr>
          <w:iCs/>
        </w:rPr>
        <w:t>Sarah</w:t>
      </w:r>
    </w:p>
    <w:p w14:paraId="0BEBE6E7" w14:textId="77777777" w:rsidR="00232C14" w:rsidRPr="00232C14" w:rsidRDefault="00232C14" w:rsidP="00232C14">
      <w:pPr>
        <w:rPr>
          <w:i/>
          <w:iCs/>
        </w:rPr>
      </w:pPr>
    </w:p>
    <w:p w14:paraId="7405F2B9" w14:textId="77777777" w:rsidR="00232C14" w:rsidRPr="00232C14" w:rsidRDefault="00232C14" w:rsidP="00232C14">
      <w:pPr>
        <w:rPr>
          <w:b/>
          <w:bCs/>
          <w:iCs/>
        </w:rPr>
      </w:pPr>
      <w:r w:rsidRPr="00232C14">
        <w:rPr>
          <w:b/>
          <w:bCs/>
          <w:iCs/>
        </w:rPr>
        <w:t>Sarah Vaux</w:t>
      </w:r>
    </w:p>
    <w:p w14:paraId="233D9600" w14:textId="77777777" w:rsidR="00232C14" w:rsidRPr="00232C14" w:rsidRDefault="00232C14" w:rsidP="00232C14">
      <w:pPr>
        <w:rPr>
          <w:b/>
          <w:bCs/>
          <w:iCs/>
        </w:rPr>
      </w:pPr>
      <w:r w:rsidRPr="00232C14">
        <w:rPr>
          <w:b/>
          <w:bCs/>
          <w:iCs/>
        </w:rPr>
        <w:t>Interim Chief Nursing Officer and Director of Infection Prevention and Control (IPC)</w:t>
      </w:r>
    </w:p>
    <w:p w14:paraId="0CB03BF8" w14:textId="77777777" w:rsidR="00232C14" w:rsidRPr="00232C14" w:rsidRDefault="00232C14" w:rsidP="00232C14">
      <w:pPr>
        <w:rPr>
          <w:b/>
          <w:bCs/>
          <w:iCs/>
        </w:rPr>
      </w:pPr>
      <w:r w:rsidRPr="00232C14">
        <w:rPr>
          <w:b/>
          <w:bCs/>
          <w:iCs/>
        </w:rPr>
        <w:t xml:space="preserve">Medway NHS Foundation Trust </w:t>
      </w:r>
    </w:p>
    <w:p w14:paraId="58CF27BE" w14:textId="77777777" w:rsidR="00232C14" w:rsidRPr="00232C14" w:rsidRDefault="00232C14" w:rsidP="000771C0">
      <w:pPr>
        <w:rPr>
          <w:iCs/>
        </w:rPr>
      </w:pPr>
    </w:p>
    <w:p w14:paraId="1F72F646" w14:textId="77777777" w:rsidR="00585560" w:rsidRDefault="00585560" w:rsidP="000771C0">
      <w:pPr>
        <w:rPr>
          <w:i/>
          <w:iCs/>
        </w:rPr>
      </w:pPr>
    </w:p>
    <w:p w14:paraId="08CE6F91" w14:textId="77777777" w:rsidR="00585560" w:rsidRDefault="00585560" w:rsidP="000771C0">
      <w:pPr>
        <w:rPr>
          <w:i/>
          <w:iCs/>
        </w:rPr>
      </w:pPr>
    </w:p>
    <w:p w14:paraId="11268916" w14:textId="77777777" w:rsidR="002F3085" w:rsidRPr="00A67B06" w:rsidRDefault="00F738D0" w:rsidP="002F3085">
      <w:pPr>
        <w:pStyle w:val="Heading1"/>
        <w:rPr>
          <w:caps/>
        </w:rPr>
      </w:pPr>
      <w:bookmarkStart w:id="94" w:name="_Toc134959556"/>
      <w:bookmarkStart w:id="95" w:name="_Toc348534869"/>
      <w:bookmarkStart w:id="96" w:name="_Toc453168223"/>
      <w:bookmarkStart w:id="97" w:name="_Toc216838401"/>
      <w:bookmarkStart w:id="98" w:name="_Toc245611737"/>
      <w:bookmarkStart w:id="99" w:name="_Toc245038253"/>
      <w:bookmarkStart w:id="100" w:name="OLE_LINK1"/>
      <w:bookmarkStart w:id="101" w:name="OLE_LINK2"/>
      <w:bookmarkEnd w:id="0"/>
      <w:r w:rsidRPr="0FEE0838">
        <w:rPr>
          <w:caps/>
        </w:rPr>
        <w:t>background</w:t>
      </w:r>
      <w:bookmarkEnd w:id="94"/>
    </w:p>
    <w:p w14:paraId="238601FE" w14:textId="77777777" w:rsidR="002F3085" w:rsidRPr="002F3085" w:rsidRDefault="002F3085" w:rsidP="002F3085"/>
    <w:p w14:paraId="0AFECF69" w14:textId="4EB0E371" w:rsidR="00307905" w:rsidRDefault="005D2269" w:rsidP="00C42D99">
      <w:pPr>
        <w:pStyle w:val="ListParagraph"/>
        <w:numPr>
          <w:ilvl w:val="1"/>
          <w:numId w:val="42"/>
        </w:numPr>
        <w:jc w:val="both"/>
      </w:pPr>
      <w:r>
        <w:t>The code of practice for the prevention of infections</w:t>
      </w:r>
      <w:r w:rsidR="00307905">
        <w:t xml:space="preserve">, 2015 </w:t>
      </w:r>
      <w:r w:rsidR="00AC434E">
        <w:t>uses</w:t>
      </w:r>
      <w:r w:rsidR="00307905">
        <w:t xml:space="preserve"> 10 criterion </w:t>
      </w:r>
      <w:r w:rsidR="0479134D">
        <w:t xml:space="preserve">(Figure 1) </w:t>
      </w:r>
      <w:r w:rsidR="00307905">
        <w:t>by which a registered provider will be monitored and judged on how it complies with the registration requirement</w:t>
      </w:r>
      <w:r w:rsidR="00253E47">
        <w:t>s</w:t>
      </w:r>
      <w:r w:rsidR="00307905">
        <w:t xml:space="preserve"> placed upon them for cleanliness and infection control</w:t>
      </w:r>
      <w:r w:rsidR="00253E47">
        <w:t xml:space="preserve"> within an organisation</w:t>
      </w:r>
      <w:r w:rsidR="00307905">
        <w:t xml:space="preserve">. </w:t>
      </w:r>
    </w:p>
    <w:p w14:paraId="05A7725C" w14:textId="73AF69B3" w:rsidR="0FEE0838" w:rsidRDefault="0FEE0838" w:rsidP="0FEE0838">
      <w:pPr>
        <w:pStyle w:val="ListParagraph"/>
        <w:ind w:left="705"/>
        <w:jc w:val="both"/>
      </w:pPr>
    </w:p>
    <w:p w14:paraId="203AFA04" w14:textId="335F5ECA" w:rsidR="00BA2DB3" w:rsidRPr="00BA2DB3" w:rsidRDefault="3ECAFFDA" w:rsidP="00C42D99">
      <w:pPr>
        <w:pStyle w:val="ListParagraph"/>
        <w:numPr>
          <w:ilvl w:val="1"/>
          <w:numId w:val="42"/>
        </w:numPr>
        <w:jc w:val="both"/>
      </w:pPr>
      <w:r>
        <w:t>The code</w:t>
      </w:r>
      <w:r w:rsidR="00307905">
        <w:t xml:space="preserve"> </w:t>
      </w:r>
      <w:r w:rsidR="005D2269">
        <w:t xml:space="preserve">stipulates the importance of the Director of </w:t>
      </w:r>
      <w:r w:rsidR="00846E96">
        <w:t xml:space="preserve">Infection Prevention and Control </w:t>
      </w:r>
      <w:r w:rsidR="000F2809">
        <w:t xml:space="preserve">(DIPC) </w:t>
      </w:r>
      <w:r w:rsidR="00846E96">
        <w:t>to regularly report to the board of directors. This includes the formation of an annual written report summarising</w:t>
      </w:r>
      <w:r w:rsidR="00253E47">
        <w:t xml:space="preserve"> the work undertaken by the </w:t>
      </w:r>
      <w:r w:rsidR="000F2809">
        <w:t>Infection Prevention and Control Team (</w:t>
      </w:r>
      <w:r w:rsidR="00253E47">
        <w:t>IPCT</w:t>
      </w:r>
      <w:r w:rsidR="000F2809">
        <w:t>)</w:t>
      </w:r>
      <w:r w:rsidR="00253E47">
        <w:t xml:space="preserve"> over the year, reports on</w:t>
      </w:r>
      <w:r w:rsidR="00846E96">
        <w:t xml:space="preserve"> key</w:t>
      </w:r>
      <w:r w:rsidR="000F2809">
        <w:t xml:space="preserve"> Infection Prevention and Control (</w:t>
      </w:r>
      <w:r w:rsidR="00846E96">
        <w:t>IPC</w:t>
      </w:r>
      <w:r w:rsidR="000F2809">
        <w:t>)</w:t>
      </w:r>
      <w:r w:rsidR="00846E96">
        <w:t xml:space="preserve"> issues and progress around the </w:t>
      </w:r>
      <w:r w:rsidR="00BA2DB3">
        <w:t>Trust’s annual IPC work programme.</w:t>
      </w:r>
    </w:p>
    <w:p w14:paraId="1D89C410" w14:textId="73EDF657" w:rsidR="0FEE0838" w:rsidRDefault="0FEE0838" w:rsidP="0FEE0838">
      <w:pPr>
        <w:pStyle w:val="ListParagraph"/>
        <w:ind w:left="705"/>
        <w:jc w:val="both"/>
      </w:pPr>
    </w:p>
    <w:p w14:paraId="6D8A95E7" w14:textId="379A14B3" w:rsidR="00081D4B" w:rsidRPr="005431CF" w:rsidRDefault="00081D4B" w:rsidP="00C42D99">
      <w:pPr>
        <w:pStyle w:val="ListParagraph"/>
        <w:numPr>
          <w:ilvl w:val="1"/>
          <w:numId w:val="42"/>
        </w:numPr>
        <w:jc w:val="both"/>
      </w:pPr>
      <w:r>
        <w:t>The IPCT’s annual work programme for 202</w:t>
      </w:r>
      <w:r w:rsidR="44B477B2">
        <w:t>4</w:t>
      </w:r>
      <w:r>
        <w:t>-2</w:t>
      </w:r>
      <w:r w:rsidR="2683C9C6">
        <w:t>5</w:t>
      </w:r>
      <w:r>
        <w:t xml:space="preserve"> was based on Health and Social Care Act 2008: </w:t>
      </w:r>
      <w:r w:rsidRPr="0FEE0838">
        <w:rPr>
          <w:i/>
          <w:iCs/>
        </w:rPr>
        <w:t>Code of Practice on the prevention and control of infections and related guidance</w:t>
      </w:r>
      <w:r w:rsidR="00253E47" w:rsidRPr="0FEE0838">
        <w:rPr>
          <w:i/>
          <w:iCs/>
        </w:rPr>
        <w:t xml:space="preserve"> </w:t>
      </w:r>
      <w:r w:rsidR="00253E47">
        <w:t>and would cover complete remit of the IPCT in controlling and managing infections throughout the Trust.</w:t>
      </w:r>
    </w:p>
    <w:p w14:paraId="3E12E467" w14:textId="4D27C4FA" w:rsidR="0FEE0838" w:rsidRDefault="0FEE0838" w:rsidP="0FEE0838">
      <w:pPr>
        <w:pStyle w:val="ListParagraph"/>
        <w:ind w:left="705"/>
        <w:jc w:val="both"/>
      </w:pPr>
    </w:p>
    <w:p w14:paraId="1D8406EF" w14:textId="56CA45A6" w:rsidR="005431CF" w:rsidRPr="00253E47" w:rsidRDefault="001165CA" w:rsidP="00C42D99">
      <w:pPr>
        <w:pStyle w:val="ListParagraph"/>
        <w:numPr>
          <w:ilvl w:val="1"/>
          <w:numId w:val="42"/>
        </w:numPr>
        <w:jc w:val="both"/>
        <w:rPr>
          <w:szCs w:val="24"/>
        </w:rPr>
      </w:pPr>
      <w:r w:rsidRPr="0FEE0838">
        <w:rPr>
          <w:szCs w:val="24"/>
        </w:rPr>
        <w:t xml:space="preserve">There was continued work on the IPC </w:t>
      </w:r>
      <w:r w:rsidR="005431CF" w:rsidRPr="0FEE0838">
        <w:rPr>
          <w:szCs w:val="24"/>
        </w:rPr>
        <w:t xml:space="preserve">Board Assurance Framework </w:t>
      </w:r>
      <w:r w:rsidR="00033B0A" w:rsidRPr="0FEE0838">
        <w:rPr>
          <w:szCs w:val="24"/>
        </w:rPr>
        <w:t xml:space="preserve">(BAF) </w:t>
      </w:r>
      <w:r w:rsidR="005431CF" w:rsidRPr="0FEE0838">
        <w:rPr>
          <w:szCs w:val="24"/>
        </w:rPr>
        <w:t>from</w:t>
      </w:r>
      <w:r w:rsidR="3AF1E372" w:rsidRPr="0FEE0838">
        <w:rPr>
          <w:szCs w:val="24"/>
        </w:rPr>
        <w:t xml:space="preserve"> the</w:t>
      </w:r>
      <w:r w:rsidR="005431CF" w:rsidRPr="0FEE0838">
        <w:rPr>
          <w:szCs w:val="24"/>
        </w:rPr>
        <w:t xml:space="preserve"> last</w:t>
      </w:r>
      <w:r w:rsidR="6F2440FF" w:rsidRPr="0FEE0838">
        <w:rPr>
          <w:szCs w:val="24"/>
        </w:rPr>
        <w:t xml:space="preserve"> financial</w:t>
      </w:r>
      <w:r w:rsidR="005431CF" w:rsidRPr="0FEE0838">
        <w:rPr>
          <w:szCs w:val="24"/>
        </w:rPr>
        <w:t xml:space="preserve"> year which was then </w:t>
      </w:r>
      <w:r w:rsidR="000F2809">
        <w:rPr>
          <w:szCs w:val="24"/>
        </w:rPr>
        <w:t>reviewed</w:t>
      </w:r>
      <w:r w:rsidR="005431CF" w:rsidRPr="0FEE0838">
        <w:rPr>
          <w:szCs w:val="24"/>
        </w:rPr>
        <w:t xml:space="preserve"> in </w:t>
      </w:r>
      <w:r w:rsidR="009C223C" w:rsidRPr="0FEE0838">
        <w:rPr>
          <w:szCs w:val="24"/>
        </w:rPr>
        <w:t>May</w:t>
      </w:r>
      <w:r w:rsidR="005431CF" w:rsidRPr="0FEE0838">
        <w:rPr>
          <w:szCs w:val="24"/>
        </w:rPr>
        <w:t xml:space="preserve"> 202</w:t>
      </w:r>
      <w:r w:rsidR="3E610557" w:rsidRPr="0FEE0838">
        <w:rPr>
          <w:szCs w:val="24"/>
        </w:rPr>
        <w:t>4</w:t>
      </w:r>
      <w:r w:rsidR="005431CF" w:rsidRPr="0FEE0838">
        <w:rPr>
          <w:szCs w:val="24"/>
        </w:rPr>
        <w:t xml:space="preserve"> following an updated version being published. </w:t>
      </w:r>
    </w:p>
    <w:p w14:paraId="4EEB9366" w14:textId="3E945CB8" w:rsidR="005431CF" w:rsidRPr="00253E47" w:rsidRDefault="005431CF" w:rsidP="0FEE0838">
      <w:pPr>
        <w:ind w:left="705"/>
        <w:jc w:val="both"/>
        <w:rPr>
          <w:sz w:val="20"/>
        </w:rPr>
      </w:pPr>
    </w:p>
    <w:p w14:paraId="46089D5A" w14:textId="0A6EE864" w:rsidR="005431CF" w:rsidRPr="00253E47" w:rsidRDefault="13AE2C00" w:rsidP="0FEE0838">
      <w:pPr>
        <w:pStyle w:val="ListParagraph"/>
        <w:ind w:left="705"/>
        <w:jc w:val="both"/>
        <w:rPr>
          <w:sz w:val="20"/>
        </w:rPr>
      </w:pPr>
      <w:r w:rsidRPr="0FEE0838">
        <w:rPr>
          <w:sz w:val="20"/>
        </w:rPr>
        <w:t>Figure 1: Compliance Criterion of The Code of Practice on the prevention and control of infections and related guidance</w:t>
      </w:r>
    </w:p>
    <w:p w14:paraId="0F3CABC7" w14:textId="77777777" w:rsidR="000771C0" w:rsidRDefault="005431CF" w:rsidP="0FEE0838">
      <w:pPr>
        <w:pStyle w:val="ListParagraph"/>
        <w:spacing w:after="120"/>
        <w:ind w:left="705"/>
        <w:jc w:val="center"/>
      </w:pPr>
      <w:r w:rsidRPr="00DD7932">
        <w:rPr>
          <w:rFonts w:cs="Arial"/>
          <w:b/>
          <w:noProof/>
          <w:lang w:eastAsia="en-GB"/>
        </w:rPr>
        <w:drawing>
          <wp:inline distT="0" distB="0" distL="0" distR="0" wp14:anchorId="7AF96FAE" wp14:editId="4FC92345">
            <wp:extent cx="4943364" cy="3609975"/>
            <wp:effectExtent l="0" t="0" r="0" b="0"/>
            <wp:docPr id="20" name="Picture 1" descr="The Compliance Criterion of The Code of Practice on the prevention and control of infections and related guidance outlines the 10 criterion that the Trust needs to show that they demonstrate and provide assurances to the Board and ICB that these have been met.  The criterion that need to be met are as follows:&#10;1. Systems to manage and monitor the prevention and control of infections. &#10;2. Provide and maintain a clean and appropriate environment in managed premises that facilitates the prevention and control of infections. &#10;3. Ensure appropriate antimicrobial use to optimise patient outcomes and to reduce the risk of adverse events and antimicrobial resistance. &#10;4. Provide suitable accurate information on infections to service users, their visitors and any person concerned with providing further support or nursing/medical care in a timely fashion. &#10;5. Ensure prompt identification of people who have or are at risk of developing an infection so that they receive timely and appropriate treatment to reduce the risk of transmitting infection to other people. &#10;6. Systems to ensure that all care workers (including contractors and volunteers) are aware of and discharge their responsibilities in the process of preventing and controlling infection. &#10;7. Provide or secure adequate isolation facilities. &#10;8. Secure adequate access to laboratory support as appropriate. &#10;9. Have and adhere to policies, designed for the individual's care and provider organisations that will help to prevent and control infections. &#10;10. Providers have a system in place to manage the occupational health needs and obligations of staff in relation to infection.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943364" cy="3609975"/>
                    </a:xfrm>
                    <a:prstGeom prst="rect">
                      <a:avLst/>
                    </a:prstGeom>
                    <a:noFill/>
                    <a:ln>
                      <a:noFill/>
                      <a:prstDash/>
                    </a:ln>
                  </pic:spPr>
                </pic:pic>
              </a:graphicData>
            </a:graphic>
          </wp:inline>
        </w:drawing>
      </w:r>
    </w:p>
    <w:p w14:paraId="5B08B5D1" w14:textId="77777777" w:rsidR="00585560" w:rsidRPr="009C223C" w:rsidRDefault="00585560" w:rsidP="0FEE0838">
      <w:pPr>
        <w:pStyle w:val="ListParagraph"/>
        <w:spacing w:after="120"/>
        <w:ind w:left="705"/>
        <w:rPr>
          <w:sz w:val="20"/>
        </w:rPr>
      </w:pPr>
    </w:p>
    <w:p w14:paraId="5A93982F" w14:textId="77777777" w:rsidR="00185D04" w:rsidRPr="00A67B06" w:rsidRDefault="009F6A07" w:rsidP="002F3085">
      <w:pPr>
        <w:pStyle w:val="Heading1"/>
        <w:rPr>
          <w:caps/>
        </w:rPr>
      </w:pPr>
      <w:bookmarkStart w:id="102" w:name="_Toc134959557"/>
      <w:bookmarkEnd w:id="95"/>
      <w:bookmarkEnd w:id="96"/>
      <w:r w:rsidRPr="0FEE0838">
        <w:rPr>
          <w:caps/>
        </w:rPr>
        <w:t xml:space="preserve">The IPC </w:t>
      </w:r>
      <w:r w:rsidR="007E3761" w:rsidRPr="0FEE0838">
        <w:rPr>
          <w:caps/>
        </w:rPr>
        <w:t xml:space="preserve">Team and </w:t>
      </w:r>
      <w:r w:rsidR="000B720B" w:rsidRPr="0FEE0838">
        <w:rPr>
          <w:caps/>
        </w:rPr>
        <w:t>structure</w:t>
      </w:r>
      <w:bookmarkEnd w:id="102"/>
    </w:p>
    <w:p w14:paraId="16DEB4AB" w14:textId="77777777" w:rsidR="00185D04" w:rsidRDefault="00185D04" w:rsidP="0FEE0838">
      <w:pPr>
        <w:jc w:val="both"/>
        <w:rPr>
          <w:rFonts w:cs="Arial"/>
          <w:lang w:val="en-US"/>
        </w:rPr>
      </w:pPr>
    </w:p>
    <w:p w14:paraId="5CCA0E12" w14:textId="7E45986C" w:rsidR="009C223C" w:rsidRDefault="007B3BD6" w:rsidP="00C42D99">
      <w:pPr>
        <w:pStyle w:val="ListParagraph"/>
        <w:numPr>
          <w:ilvl w:val="1"/>
          <w:numId w:val="42"/>
        </w:numPr>
        <w:jc w:val="both"/>
        <w:rPr>
          <w:rFonts w:cs="Arial"/>
          <w:lang w:val="en-US"/>
        </w:rPr>
      </w:pPr>
      <w:r w:rsidRPr="0FEE0838">
        <w:rPr>
          <w:rFonts w:cs="Arial"/>
          <w:lang w:val="en-US"/>
        </w:rPr>
        <w:t xml:space="preserve">Delivery of Infection Prevention </w:t>
      </w:r>
      <w:r w:rsidR="005431CF" w:rsidRPr="0FEE0838">
        <w:rPr>
          <w:rFonts w:cs="Arial"/>
          <w:lang w:val="en-US"/>
        </w:rPr>
        <w:t>and</w:t>
      </w:r>
      <w:r w:rsidRPr="0FEE0838">
        <w:rPr>
          <w:rFonts w:cs="Arial"/>
          <w:lang w:val="en-US"/>
        </w:rPr>
        <w:t xml:space="preserve"> Control sits within all departments and clinical services since it is fundamental to patient care. To enable this de</w:t>
      </w:r>
      <w:r w:rsidR="005431CF" w:rsidRPr="0FEE0838">
        <w:rPr>
          <w:rFonts w:cs="Arial"/>
          <w:lang w:val="en-US"/>
        </w:rPr>
        <w:t>livery, the Trust has an organis</w:t>
      </w:r>
      <w:r w:rsidRPr="0FEE0838">
        <w:rPr>
          <w:rFonts w:cs="Arial"/>
          <w:lang w:val="en-US"/>
        </w:rPr>
        <w:t xml:space="preserve">ational structure which oversees required actions. These are outlined in the </w:t>
      </w:r>
      <w:r w:rsidR="67DAAEAF" w:rsidRPr="0FEE0838">
        <w:rPr>
          <w:rFonts w:cs="Arial"/>
          <w:lang w:val="en-US"/>
        </w:rPr>
        <w:t>T</w:t>
      </w:r>
      <w:r w:rsidRPr="0FEE0838">
        <w:rPr>
          <w:rFonts w:cs="Arial"/>
          <w:lang w:val="en-US"/>
        </w:rPr>
        <w:t xml:space="preserve">rust </w:t>
      </w:r>
      <w:r w:rsidR="5499696A" w:rsidRPr="0FEE0838">
        <w:rPr>
          <w:rFonts w:cs="Arial"/>
          <w:lang w:val="en-US"/>
        </w:rPr>
        <w:t>G</w:t>
      </w:r>
      <w:r w:rsidRPr="0FEE0838">
        <w:rPr>
          <w:rFonts w:cs="Arial"/>
          <w:lang w:val="en-US"/>
        </w:rPr>
        <w:t>overnance structure</w:t>
      </w:r>
      <w:r w:rsidR="3E802910" w:rsidRPr="0FEE0838">
        <w:rPr>
          <w:rFonts w:cs="Arial"/>
          <w:lang w:val="en-US"/>
        </w:rPr>
        <w:t xml:space="preserve"> (</w:t>
      </w:r>
      <w:r w:rsidR="00591377">
        <w:rPr>
          <w:rFonts w:cs="Arial"/>
          <w:lang w:val="en-US"/>
        </w:rPr>
        <w:t>F</w:t>
      </w:r>
      <w:r w:rsidR="3E802910" w:rsidRPr="0FEE0838">
        <w:rPr>
          <w:rFonts w:cs="Arial"/>
          <w:lang w:val="en-US"/>
        </w:rPr>
        <w:t>igure 2)</w:t>
      </w:r>
      <w:r w:rsidRPr="0FEE0838">
        <w:rPr>
          <w:rFonts w:cs="Arial"/>
          <w:lang w:val="en-US"/>
        </w:rPr>
        <w:t xml:space="preserve"> and the IPC team reporting structure</w:t>
      </w:r>
      <w:r w:rsidR="5C5852C3" w:rsidRPr="0FEE0838">
        <w:rPr>
          <w:rFonts w:cs="Arial"/>
          <w:lang w:val="en-US"/>
        </w:rPr>
        <w:t xml:space="preserve"> (</w:t>
      </w:r>
      <w:r w:rsidR="00591377">
        <w:rPr>
          <w:rFonts w:cs="Arial"/>
          <w:lang w:val="en-US"/>
        </w:rPr>
        <w:t>F</w:t>
      </w:r>
      <w:r w:rsidR="5C5852C3" w:rsidRPr="0FEE0838">
        <w:rPr>
          <w:rFonts w:cs="Arial"/>
          <w:lang w:val="en-US"/>
        </w:rPr>
        <w:t>igure 3)</w:t>
      </w:r>
      <w:r w:rsidRPr="0FEE0838">
        <w:rPr>
          <w:rFonts w:cs="Arial"/>
          <w:lang w:val="en-US"/>
        </w:rPr>
        <w:t>.</w:t>
      </w:r>
    </w:p>
    <w:p w14:paraId="0AD9C6F4" w14:textId="77777777" w:rsidR="009C223C" w:rsidRPr="009C223C" w:rsidRDefault="009C223C" w:rsidP="0FEE0838">
      <w:pPr>
        <w:pStyle w:val="ListParagraph"/>
        <w:ind w:left="705"/>
        <w:jc w:val="both"/>
        <w:rPr>
          <w:rFonts w:cs="Arial"/>
          <w:lang w:val="en-US"/>
        </w:rPr>
      </w:pPr>
    </w:p>
    <w:p w14:paraId="59F1C42F" w14:textId="2A9BE916" w:rsidR="00CA1131" w:rsidRPr="00CA1131" w:rsidRDefault="00CA1131" w:rsidP="00CA1131">
      <w:pPr>
        <w:jc w:val="both"/>
        <w:rPr>
          <w:rFonts w:cs="Arial"/>
          <w:sz w:val="20"/>
          <w:lang w:val="en-US"/>
        </w:rPr>
      </w:pPr>
      <w:r>
        <w:rPr>
          <w:rFonts w:cs="Arial"/>
          <w:sz w:val="20"/>
          <w:lang w:val="en-US"/>
        </w:rPr>
        <w:t xml:space="preserve">       </w:t>
      </w:r>
      <w:r w:rsidR="52BF154F" w:rsidRPr="0FEE0838">
        <w:rPr>
          <w:rFonts w:cs="Arial"/>
          <w:sz w:val="20"/>
          <w:lang w:val="en-US"/>
        </w:rPr>
        <w:t>Figure 2: Trust Governance Structure</w:t>
      </w:r>
    </w:p>
    <w:p w14:paraId="65F9C3DC" w14:textId="4EF55993" w:rsidR="00192406" w:rsidRDefault="3BF6E9C0" w:rsidP="0FEE0838">
      <w:pPr>
        <w:spacing w:after="120"/>
        <w:jc w:val="center"/>
        <w:rPr>
          <w:lang w:val="en-US"/>
        </w:rPr>
      </w:pPr>
      <w:r>
        <w:rPr>
          <w:noProof/>
        </w:rPr>
        <w:drawing>
          <wp:inline distT="0" distB="0" distL="0" distR="0" wp14:anchorId="4FF158CD" wp14:editId="27A38782">
            <wp:extent cx="5464322" cy="2906198"/>
            <wp:effectExtent l="9525" t="9525" r="9525" b="9525"/>
            <wp:docPr id="1029772026" name="Picture 1029772026" descr="The IPC Governance Structure is made up of the IPC Operational Group, Antimicrobial Stewardship Group, Water Safety Group, Ventilation Safety Group, and the Decontamination and Cleaning Group which all feed into the IPC Performance Group, feeding into the Quality and Patient Safety Sub-Committee which feeds into Health and Safety and the Quality Assurance Committee which finally feeds into the Trust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b="5382"/>
                    <a:stretch>
                      <a:fillRect/>
                    </a:stretch>
                  </pic:blipFill>
                  <pic:spPr>
                    <a:xfrm>
                      <a:off x="0" y="0"/>
                      <a:ext cx="5464322" cy="2906198"/>
                    </a:xfrm>
                    <a:prstGeom prst="rect">
                      <a:avLst/>
                    </a:prstGeom>
                    <a:ln w="9525">
                      <a:solidFill>
                        <a:srgbClr val="0070C0"/>
                      </a:solidFill>
                      <a:prstDash val="solid"/>
                    </a:ln>
                  </pic:spPr>
                </pic:pic>
              </a:graphicData>
            </a:graphic>
          </wp:inline>
        </w:drawing>
      </w:r>
    </w:p>
    <w:p w14:paraId="357A3D6F" w14:textId="77777777" w:rsidR="00591377" w:rsidRDefault="00591377" w:rsidP="0FEE0838">
      <w:pPr>
        <w:spacing w:after="120"/>
        <w:jc w:val="center"/>
        <w:rPr>
          <w:lang w:val="en-US"/>
        </w:rPr>
      </w:pPr>
    </w:p>
    <w:p w14:paraId="300490BD" w14:textId="6600E529" w:rsidR="009C223C" w:rsidRPr="009C223C" w:rsidRDefault="00CA1131" w:rsidP="00CA1131">
      <w:pPr>
        <w:rPr>
          <w:rFonts w:cs="Arial"/>
          <w:sz w:val="20"/>
          <w:lang w:val="en-US"/>
        </w:rPr>
      </w:pPr>
      <w:r>
        <w:rPr>
          <w:rFonts w:cs="Arial"/>
          <w:sz w:val="20"/>
          <w:lang w:val="en-US"/>
        </w:rPr>
        <w:t xml:space="preserve">       </w:t>
      </w:r>
      <w:r w:rsidR="009C223C" w:rsidRPr="0FEE0838">
        <w:rPr>
          <w:rFonts w:cs="Arial"/>
          <w:sz w:val="20"/>
          <w:lang w:val="en-US"/>
        </w:rPr>
        <w:t xml:space="preserve">Figure 3 - The IPC team Structure </w:t>
      </w:r>
    </w:p>
    <w:p w14:paraId="5023141B" w14:textId="1AB7C93A" w:rsidR="009C223C" w:rsidRDefault="6C2F12FB" w:rsidP="0FEE0838">
      <w:pPr>
        <w:spacing w:after="120"/>
        <w:jc w:val="center"/>
      </w:pPr>
      <w:r>
        <w:rPr>
          <w:noProof/>
        </w:rPr>
        <w:lastRenderedPageBreak/>
        <w:drawing>
          <wp:inline distT="0" distB="0" distL="0" distR="0" wp14:anchorId="3C17A44B" wp14:editId="19C9BAD8">
            <wp:extent cx="5441065" cy="3247587"/>
            <wp:effectExtent l="9525" t="9525" r="9525" b="9525"/>
            <wp:docPr id="672860983" name="Picture 672860983" descr="The IPC team structure (last updated February 2025) is made up of the Chief Nurse/DIPC, Sarah Vaux feeding down to the Associate Director for IPC/Deputy Chief Nurse Steph Gorman, feeding down to the Head of Infection Prevention and Control Rod Harford-Rothwell, feeding down to the Infection Prevention and Control Matron Michelle Clarke, feeding down to the Infection Prevention and Control Clinical Nurse Specialist Mona Keren.  Feeding into her is 4 band 6 IPC Nurses, 1 band 5 Surveillance Nurse and 2 Infection Prevention and Control Senior  Clinical Support Workers.  In addition, 3 Consultant Microbiologists, 1 Antimicrobial Pharmacist and a Business Manager to the Corporate Team feed into th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41065" cy="3247587"/>
                    </a:xfrm>
                    <a:prstGeom prst="rect">
                      <a:avLst/>
                    </a:prstGeom>
                    <a:ln w="9525">
                      <a:solidFill>
                        <a:srgbClr val="0070C0"/>
                      </a:solidFill>
                      <a:prstDash val="solid"/>
                    </a:ln>
                  </pic:spPr>
                </pic:pic>
              </a:graphicData>
            </a:graphic>
          </wp:inline>
        </w:drawing>
      </w:r>
    </w:p>
    <w:p w14:paraId="0C19B073" w14:textId="6DA59A5E" w:rsidR="002E15D6" w:rsidRDefault="002E15D6" w:rsidP="00C42D99">
      <w:pPr>
        <w:pStyle w:val="ListParagraph"/>
        <w:numPr>
          <w:ilvl w:val="1"/>
          <w:numId w:val="42"/>
        </w:numPr>
        <w:jc w:val="both"/>
        <w:rPr>
          <w:rFonts w:cs="Arial"/>
          <w:lang w:val="en-US"/>
        </w:rPr>
      </w:pPr>
      <w:r w:rsidRPr="0FEE0838">
        <w:rPr>
          <w:rFonts w:cs="Arial"/>
          <w:lang w:val="en-US"/>
        </w:rPr>
        <w:t>The team had been fully recruited into in early 2022-23 but following some internal promotions within the Trust opportunities presented for members of the team to act into more senior roles</w:t>
      </w:r>
      <w:r w:rsidR="1E63934C" w:rsidRPr="0FEE0838">
        <w:rPr>
          <w:rFonts w:cs="Arial"/>
          <w:lang w:val="en-US"/>
        </w:rPr>
        <w:t>.</w:t>
      </w:r>
    </w:p>
    <w:p w14:paraId="0737CC12" w14:textId="199650CA" w:rsidR="0FEE0838" w:rsidRDefault="0FEE0838" w:rsidP="0FEE0838">
      <w:pPr>
        <w:pStyle w:val="ListParagraph"/>
        <w:ind w:left="705"/>
        <w:jc w:val="both"/>
        <w:rPr>
          <w:rFonts w:cs="Arial"/>
          <w:lang w:val="en-US"/>
        </w:rPr>
      </w:pPr>
    </w:p>
    <w:p w14:paraId="14565683" w14:textId="4E7ECAD6" w:rsidR="00825D14" w:rsidRDefault="00825D14" w:rsidP="00C42D99">
      <w:pPr>
        <w:pStyle w:val="ListParagraph"/>
        <w:numPr>
          <w:ilvl w:val="1"/>
          <w:numId w:val="42"/>
        </w:numPr>
        <w:spacing w:line="259" w:lineRule="auto"/>
        <w:jc w:val="both"/>
        <w:rPr>
          <w:rFonts w:cs="Arial"/>
          <w:lang w:val="en-US"/>
        </w:rPr>
      </w:pPr>
      <w:r w:rsidRPr="0FEE0838">
        <w:rPr>
          <w:rFonts w:cs="Arial"/>
          <w:lang w:val="en-US"/>
        </w:rPr>
        <w:t xml:space="preserve">With the promotion of the ADIPC to act as the Deputy Chief Nursing Officer in a dual role capacity </w:t>
      </w:r>
      <w:r w:rsidR="000F2809">
        <w:rPr>
          <w:rFonts w:cs="Arial"/>
          <w:lang w:val="en-US"/>
        </w:rPr>
        <w:t xml:space="preserve">this </w:t>
      </w:r>
      <w:r w:rsidRPr="0FEE0838">
        <w:rPr>
          <w:rFonts w:cs="Arial"/>
          <w:lang w:val="en-US"/>
        </w:rPr>
        <w:t xml:space="preserve">created opportunities for </w:t>
      </w:r>
      <w:r w:rsidR="006E017F" w:rsidRPr="0FEE0838">
        <w:rPr>
          <w:rFonts w:cs="Arial"/>
          <w:lang w:val="en-US"/>
        </w:rPr>
        <w:t xml:space="preserve">some internal </w:t>
      </w:r>
      <w:r w:rsidRPr="0FEE0838">
        <w:rPr>
          <w:rFonts w:cs="Arial"/>
          <w:lang w:val="en-US"/>
        </w:rPr>
        <w:t xml:space="preserve">secondment </w:t>
      </w:r>
      <w:r w:rsidR="006E017F" w:rsidRPr="0FEE0838">
        <w:rPr>
          <w:rFonts w:cs="Arial"/>
          <w:lang w:val="en-US"/>
        </w:rPr>
        <w:t>placements</w:t>
      </w:r>
      <w:r w:rsidRPr="0FEE0838">
        <w:rPr>
          <w:rFonts w:cs="Arial"/>
          <w:lang w:val="en-US"/>
        </w:rPr>
        <w:t>. Firstly the previous Matron became the Head of Service, the IPC</w:t>
      </w:r>
      <w:r w:rsidR="18EC0745" w:rsidRPr="0FEE0838">
        <w:rPr>
          <w:rFonts w:cs="Arial"/>
          <w:lang w:val="en-US"/>
        </w:rPr>
        <w:t xml:space="preserve"> </w:t>
      </w:r>
      <w:r w:rsidRPr="0FEE0838">
        <w:rPr>
          <w:rFonts w:cs="Arial"/>
          <w:lang w:val="en-US"/>
        </w:rPr>
        <w:t>CNS to Matron, then IPC Nurse to IPC</w:t>
      </w:r>
      <w:r w:rsidR="0C53BEC3" w:rsidRPr="0FEE0838">
        <w:rPr>
          <w:rFonts w:cs="Arial"/>
          <w:lang w:val="en-US"/>
        </w:rPr>
        <w:t xml:space="preserve"> </w:t>
      </w:r>
      <w:r w:rsidRPr="0FEE0838">
        <w:rPr>
          <w:rFonts w:cs="Arial"/>
          <w:lang w:val="en-US"/>
        </w:rPr>
        <w:t>CNS</w:t>
      </w:r>
      <w:r w:rsidR="6F5D93A8" w:rsidRPr="0FEE0838">
        <w:rPr>
          <w:rFonts w:cs="Arial"/>
          <w:lang w:val="en-US"/>
        </w:rPr>
        <w:t>,</w:t>
      </w:r>
      <w:r w:rsidRPr="0FEE0838">
        <w:rPr>
          <w:rFonts w:cs="Arial"/>
          <w:lang w:val="en-US"/>
        </w:rPr>
        <w:t xml:space="preserve"> with </w:t>
      </w:r>
      <w:r w:rsidR="32F31973" w:rsidRPr="0FEE0838">
        <w:rPr>
          <w:rFonts w:cs="Arial"/>
          <w:lang w:val="en-US"/>
        </w:rPr>
        <w:t>the IPC Nurse vacancy being filled by an internal Trust second</w:t>
      </w:r>
      <w:r w:rsidR="61A60126" w:rsidRPr="0FEE0838">
        <w:rPr>
          <w:rFonts w:cs="Arial"/>
          <w:lang w:val="en-US"/>
        </w:rPr>
        <w:t>ed position</w:t>
      </w:r>
      <w:r w:rsidR="32F31973" w:rsidRPr="0FEE0838">
        <w:rPr>
          <w:rFonts w:cs="Arial"/>
          <w:lang w:val="en-US"/>
        </w:rPr>
        <w:t xml:space="preserve">. </w:t>
      </w:r>
    </w:p>
    <w:p w14:paraId="71F66A78" w14:textId="072F1810" w:rsidR="0FEE0838" w:rsidRDefault="0FEE0838" w:rsidP="0FEE0838">
      <w:pPr>
        <w:pStyle w:val="ListParagraph"/>
        <w:spacing w:line="259" w:lineRule="auto"/>
        <w:ind w:left="705" w:hanging="705"/>
        <w:jc w:val="both"/>
        <w:rPr>
          <w:rFonts w:cs="Arial"/>
          <w:lang w:val="en-US"/>
        </w:rPr>
      </w:pPr>
    </w:p>
    <w:p w14:paraId="6012FF1F" w14:textId="157E9F0F" w:rsidR="00212A34" w:rsidRDefault="008012EC" w:rsidP="00C42D99">
      <w:pPr>
        <w:pStyle w:val="ListParagraph"/>
        <w:numPr>
          <w:ilvl w:val="1"/>
          <w:numId w:val="42"/>
        </w:numPr>
        <w:rPr>
          <w:rFonts w:cs="Arial"/>
          <w:lang w:val="en-US"/>
        </w:rPr>
      </w:pPr>
      <w:r w:rsidRPr="0FEE0838">
        <w:rPr>
          <w:rFonts w:cs="Arial"/>
          <w:lang w:val="en-US"/>
        </w:rPr>
        <w:t>IPC Team continued to expand and develop their knowledge</w:t>
      </w:r>
      <w:r w:rsidR="7C27A105" w:rsidRPr="0FEE0838">
        <w:rPr>
          <w:rFonts w:cs="Arial"/>
          <w:lang w:val="en-US"/>
        </w:rPr>
        <w:t xml:space="preserve"> </w:t>
      </w:r>
      <w:r w:rsidRPr="0FEE0838">
        <w:rPr>
          <w:rFonts w:cs="Arial"/>
          <w:lang w:val="en-US"/>
        </w:rPr>
        <w:t xml:space="preserve">base by attending the courses listed below </w:t>
      </w:r>
      <w:r w:rsidR="00033B0A" w:rsidRPr="0FEE0838">
        <w:rPr>
          <w:rFonts w:cs="Arial"/>
          <w:lang w:val="en-US"/>
        </w:rPr>
        <w:t>during 202</w:t>
      </w:r>
      <w:r w:rsidR="38317D6B" w:rsidRPr="0FEE0838">
        <w:rPr>
          <w:rFonts w:cs="Arial"/>
          <w:lang w:val="en-US"/>
        </w:rPr>
        <w:t>4</w:t>
      </w:r>
      <w:r w:rsidR="00033B0A" w:rsidRPr="0FEE0838">
        <w:rPr>
          <w:rFonts w:cs="Arial"/>
          <w:lang w:val="en-US"/>
        </w:rPr>
        <w:t>/2</w:t>
      </w:r>
      <w:r w:rsidR="360D27A6" w:rsidRPr="0FEE0838">
        <w:rPr>
          <w:rFonts w:cs="Arial"/>
          <w:lang w:val="en-US"/>
        </w:rPr>
        <w:t>5</w:t>
      </w:r>
      <w:r w:rsidR="00E34893" w:rsidRPr="0FEE0838">
        <w:rPr>
          <w:rFonts w:cs="Arial"/>
          <w:lang w:val="en-US"/>
        </w:rPr>
        <w:t xml:space="preserve"> </w:t>
      </w:r>
      <w:r w:rsidR="7822B4FB" w:rsidRPr="0FEE0838">
        <w:rPr>
          <w:rFonts w:cs="Arial"/>
          <w:lang w:val="en-US"/>
        </w:rPr>
        <w:t>(</w:t>
      </w:r>
      <w:r w:rsidR="00591377">
        <w:rPr>
          <w:rFonts w:cs="Arial"/>
          <w:lang w:val="en-US"/>
        </w:rPr>
        <w:t>F</w:t>
      </w:r>
      <w:r w:rsidR="00E34893" w:rsidRPr="0FEE0838">
        <w:rPr>
          <w:rFonts w:cs="Arial"/>
          <w:lang w:val="en-US"/>
        </w:rPr>
        <w:t>igure 4</w:t>
      </w:r>
      <w:r w:rsidR="32284FF2" w:rsidRPr="0FEE0838">
        <w:rPr>
          <w:rFonts w:cs="Arial"/>
          <w:lang w:val="en-US"/>
        </w:rPr>
        <w:t>).</w:t>
      </w:r>
    </w:p>
    <w:p w14:paraId="7A7C31AF" w14:textId="1F756D87" w:rsidR="0FEE0838" w:rsidRDefault="0FEE0838" w:rsidP="0FEE0838">
      <w:pPr>
        <w:pStyle w:val="ListParagraph"/>
        <w:ind w:left="705"/>
        <w:rPr>
          <w:rFonts w:cs="Arial"/>
          <w:lang w:val="en-US"/>
        </w:rPr>
      </w:pPr>
    </w:p>
    <w:p w14:paraId="12A48564" w14:textId="24075B69" w:rsidR="003009DB" w:rsidRPr="009C223C" w:rsidRDefault="003009DB" w:rsidP="0FEE0838">
      <w:pPr>
        <w:ind w:left="630"/>
        <w:rPr>
          <w:rFonts w:cs="Arial"/>
          <w:sz w:val="20"/>
          <w:lang w:val="en-US"/>
        </w:rPr>
      </w:pPr>
      <w:r w:rsidRPr="0FEE0838">
        <w:rPr>
          <w:rFonts w:cs="Arial"/>
          <w:sz w:val="20"/>
          <w:lang w:val="en-US"/>
        </w:rPr>
        <w:t xml:space="preserve">Figure 4 – </w:t>
      </w:r>
      <w:r w:rsidR="5310D3FA" w:rsidRPr="0FEE0838">
        <w:rPr>
          <w:rFonts w:cs="Arial"/>
          <w:sz w:val="20"/>
          <w:lang w:val="en-US"/>
        </w:rPr>
        <w:t xml:space="preserve">IPC Team </w:t>
      </w:r>
      <w:r w:rsidRPr="0FEE0838">
        <w:rPr>
          <w:rFonts w:cs="Arial"/>
          <w:sz w:val="20"/>
          <w:lang w:val="en-US"/>
        </w:rPr>
        <w:t xml:space="preserve">Continuous </w:t>
      </w:r>
      <w:r w:rsidR="36F08CFC" w:rsidRPr="0FEE0838">
        <w:rPr>
          <w:rFonts w:cs="Arial"/>
          <w:sz w:val="20"/>
          <w:lang w:val="en-US"/>
        </w:rPr>
        <w:t>P</w:t>
      </w:r>
      <w:r w:rsidRPr="0FEE0838">
        <w:rPr>
          <w:rFonts w:cs="Arial"/>
          <w:sz w:val="20"/>
          <w:lang w:val="en-US"/>
        </w:rPr>
        <w:t xml:space="preserve">rofessional </w:t>
      </w:r>
      <w:r w:rsidR="009C223C" w:rsidRPr="0FEE0838">
        <w:rPr>
          <w:rFonts w:cs="Arial"/>
          <w:sz w:val="20"/>
          <w:lang w:val="en-US"/>
        </w:rPr>
        <w:t>Development</w:t>
      </w:r>
    </w:p>
    <w:tbl>
      <w:tblPr>
        <w:tblW w:w="9072" w:type="dxa"/>
        <w:tblInd w:w="711" w:type="dxa"/>
        <w:tblCellMar>
          <w:left w:w="0" w:type="dxa"/>
          <w:right w:w="0" w:type="dxa"/>
        </w:tblCellMar>
        <w:tblLook w:val="0420" w:firstRow="1" w:lastRow="0" w:firstColumn="0" w:lastColumn="0" w:noHBand="0" w:noVBand="1"/>
      </w:tblPr>
      <w:tblGrid>
        <w:gridCol w:w="2694"/>
        <w:gridCol w:w="3969"/>
        <w:gridCol w:w="2409"/>
      </w:tblGrid>
      <w:tr w:rsidR="00212A34" w:rsidRPr="00212A34" w14:paraId="2E607237" w14:textId="77777777" w:rsidTr="00884CDB">
        <w:trPr>
          <w:trHeight w:val="322"/>
        </w:trPr>
        <w:tc>
          <w:tcPr>
            <w:tcW w:w="269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497D" w:themeFill="text2"/>
            <w:tcMar>
              <w:top w:w="72" w:type="dxa"/>
              <w:left w:w="144" w:type="dxa"/>
              <w:bottom w:w="72" w:type="dxa"/>
              <w:right w:w="144" w:type="dxa"/>
            </w:tcMar>
            <w:hideMark/>
          </w:tcPr>
          <w:p w14:paraId="7810568A" w14:textId="77777777" w:rsidR="00212A34" w:rsidRPr="00212A34" w:rsidRDefault="00212A34" w:rsidP="00212A34">
            <w:pPr>
              <w:rPr>
                <w:rFonts w:cs="Arial"/>
                <w:sz w:val="36"/>
                <w:szCs w:val="36"/>
                <w:lang w:eastAsia="en-GB"/>
              </w:rPr>
            </w:pPr>
            <w:bookmarkStart w:id="103" w:name="_Hlk198297814"/>
            <w:r w:rsidRPr="00212A34">
              <w:rPr>
                <w:rFonts w:cs="Arial"/>
                <w:b/>
                <w:bCs/>
                <w:color w:val="FFFFFF"/>
                <w:kern w:val="24"/>
                <w:szCs w:val="24"/>
                <w:lang w:eastAsia="en-GB"/>
              </w:rPr>
              <w:t>Role</w:t>
            </w:r>
          </w:p>
        </w:tc>
        <w:tc>
          <w:tcPr>
            <w:tcW w:w="39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7365D" w:themeFill="text2" w:themeFillShade="BF"/>
            <w:tcMar>
              <w:top w:w="72" w:type="dxa"/>
              <w:left w:w="144" w:type="dxa"/>
              <w:bottom w:w="72" w:type="dxa"/>
              <w:right w:w="144" w:type="dxa"/>
            </w:tcMar>
            <w:hideMark/>
          </w:tcPr>
          <w:p w14:paraId="36E5840A" w14:textId="77777777" w:rsidR="00212A34" w:rsidRPr="00212A34" w:rsidRDefault="00212A34" w:rsidP="00212A34">
            <w:pPr>
              <w:rPr>
                <w:rFonts w:cs="Arial"/>
                <w:sz w:val="36"/>
                <w:szCs w:val="36"/>
                <w:lang w:eastAsia="en-GB"/>
              </w:rPr>
            </w:pPr>
            <w:r w:rsidRPr="00212A34">
              <w:rPr>
                <w:rFonts w:cs="Arial"/>
                <w:b/>
                <w:bCs/>
                <w:color w:val="FFFFFF"/>
                <w:kern w:val="24"/>
                <w:szCs w:val="24"/>
                <w:lang w:eastAsia="en-GB"/>
              </w:rPr>
              <w:t>Course</w:t>
            </w:r>
          </w:p>
        </w:tc>
        <w:tc>
          <w:tcPr>
            <w:tcW w:w="240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7365D" w:themeFill="text2" w:themeFillShade="BF"/>
            <w:tcMar>
              <w:top w:w="72" w:type="dxa"/>
              <w:left w:w="144" w:type="dxa"/>
              <w:bottom w:w="72" w:type="dxa"/>
              <w:right w:w="144" w:type="dxa"/>
            </w:tcMar>
            <w:hideMark/>
          </w:tcPr>
          <w:p w14:paraId="75110B96" w14:textId="77777777" w:rsidR="00212A34" w:rsidRPr="00212A34" w:rsidRDefault="00212A34" w:rsidP="00212A34">
            <w:pPr>
              <w:rPr>
                <w:rFonts w:cs="Arial"/>
                <w:sz w:val="36"/>
                <w:szCs w:val="36"/>
                <w:lang w:eastAsia="en-GB"/>
              </w:rPr>
            </w:pPr>
            <w:r w:rsidRPr="00212A34">
              <w:rPr>
                <w:rFonts w:cs="Arial"/>
                <w:b/>
                <w:bCs/>
                <w:color w:val="FFFFFF"/>
                <w:kern w:val="24"/>
                <w:szCs w:val="24"/>
                <w:lang w:eastAsia="en-GB"/>
              </w:rPr>
              <w:t>Completion date</w:t>
            </w:r>
          </w:p>
        </w:tc>
      </w:tr>
      <w:tr w:rsidR="006E017F" w:rsidRPr="00212A34" w14:paraId="0DE3FE00" w14:textId="77777777" w:rsidTr="0FEE0838">
        <w:trPr>
          <w:trHeight w:val="374"/>
        </w:trPr>
        <w:tc>
          <w:tcPr>
            <w:tcW w:w="26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25F722FE" w14:textId="14F248C0" w:rsidR="0F8508DE" w:rsidRDefault="0F8508DE" w:rsidP="0FEE0838">
            <w:pPr>
              <w:spacing w:line="259" w:lineRule="auto"/>
            </w:pPr>
            <w:r w:rsidRPr="0FEE0838">
              <w:rPr>
                <w:rFonts w:cs="Arial"/>
                <w:color w:val="000000" w:themeColor="text1"/>
                <w:lang w:eastAsia="en-GB"/>
              </w:rPr>
              <w:t>IPC Clinical Nurse Specialist</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660B1D4D" w14:textId="5E8E0A71" w:rsidR="0FEE0838" w:rsidRDefault="0FEE0838" w:rsidP="0FEE0838">
            <w:pPr>
              <w:spacing w:line="259" w:lineRule="auto"/>
            </w:pPr>
            <w:r w:rsidRPr="0FEE0838">
              <w:rPr>
                <w:rFonts w:cs="Arial"/>
                <w:color w:val="000000" w:themeColor="text1"/>
                <w:lang w:eastAsia="en-GB"/>
              </w:rPr>
              <w:t>Mary Se</w:t>
            </w:r>
            <w:r w:rsidR="2F0EEFF0" w:rsidRPr="0FEE0838">
              <w:rPr>
                <w:rFonts w:cs="Arial"/>
                <w:color w:val="000000" w:themeColor="text1"/>
                <w:lang w:eastAsia="en-GB"/>
              </w:rPr>
              <w:t>a</w:t>
            </w:r>
            <w:r w:rsidRPr="0FEE0838">
              <w:rPr>
                <w:rFonts w:cs="Arial"/>
                <w:color w:val="000000" w:themeColor="text1"/>
                <w:lang w:eastAsia="en-GB"/>
              </w:rPr>
              <w:t>cole Programme</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4FED3720" w14:textId="77777777" w:rsidR="006E017F" w:rsidRPr="00212A34" w:rsidRDefault="1E80A752" w:rsidP="0FEE0838">
            <w:pPr>
              <w:rPr>
                <w:rFonts w:cs="Arial"/>
                <w:color w:val="000000" w:themeColor="text1"/>
                <w:lang w:eastAsia="en-GB"/>
              </w:rPr>
            </w:pPr>
            <w:r w:rsidRPr="0FEE0838">
              <w:rPr>
                <w:rFonts w:cs="Arial"/>
                <w:color w:val="000000"/>
                <w:kern w:val="24"/>
                <w:lang w:eastAsia="en-GB"/>
              </w:rPr>
              <w:t>May 2025</w:t>
            </w:r>
          </w:p>
        </w:tc>
      </w:tr>
      <w:tr w:rsidR="008012EC" w:rsidRPr="00212A34" w14:paraId="742004EA" w14:textId="77777777" w:rsidTr="0FEE0838">
        <w:trPr>
          <w:trHeight w:val="374"/>
        </w:trPr>
        <w:tc>
          <w:tcPr>
            <w:tcW w:w="26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1F3B1409" w14:textId="11E0AA04" w:rsidR="008012EC" w:rsidRPr="00212A34" w:rsidRDefault="1E80A752" w:rsidP="0FEE0838">
            <w:pPr>
              <w:rPr>
                <w:rFonts w:cs="Arial"/>
                <w:color w:val="000000"/>
                <w:kern w:val="24"/>
                <w:lang w:eastAsia="en-GB"/>
              </w:rPr>
            </w:pPr>
            <w:r w:rsidRPr="0FEE0838">
              <w:rPr>
                <w:rFonts w:cs="Arial"/>
                <w:color w:val="000000" w:themeColor="text1"/>
                <w:lang w:eastAsia="en-GB"/>
              </w:rPr>
              <w:t>IPC Nurse</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5ED75AAD" w14:textId="4054BC73" w:rsidR="008012EC" w:rsidRPr="00212A34" w:rsidRDefault="44077A62" w:rsidP="0FEE0838">
            <w:pPr>
              <w:rPr>
                <w:rFonts w:cs="Arial"/>
                <w:color w:val="000000"/>
                <w:kern w:val="24"/>
                <w:lang w:eastAsia="en-GB"/>
              </w:rPr>
            </w:pPr>
            <w:r w:rsidRPr="0FEE0838">
              <w:rPr>
                <w:rFonts w:cs="Arial"/>
                <w:color w:val="000000"/>
                <w:kern w:val="24"/>
                <w:lang w:eastAsia="en-GB"/>
              </w:rPr>
              <w:t>RCN</w:t>
            </w:r>
            <w:r w:rsidR="5A5BC389" w:rsidRPr="0FEE0838">
              <w:rPr>
                <w:rFonts w:cs="Arial"/>
                <w:color w:val="000000"/>
                <w:kern w:val="24"/>
                <w:lang w:eastAsia="en-GB"/>
              </w:rPr>
              <w:t xml:space="preserve"> I</w:t>
            </w:r>
            <w:r w:rsidR="3B1FBFE7" w:rsidRPr="0FEE0838">
              <w:rPr>
                <w:rFonts w:cs="Arial"/>
                <w:color w:val="000000"/>
                <w:kern w:val="24"/>
                <w:lang w:eastAsia="en-GB"/>
              </w:rPr>
              <w:t xml:space="preserve">nfection </w:t>
            </w:r>
            <w:r w:rsidR="5A5BC389" w:rsidRPr="0FEE0838">
              <w:rPr>
                <w:rFonts w:cs="Arial"/>
                <w:color w:val="000000"/>
                <w:kern w:val="24"/>
                <w:lang w:eastAsia="en-GB"/>
              </w:rPr>
              <w:t>P</w:t>
            </w:r>
            <w:r w:rsidR="380609DA" w:rsidRPr="0FEE0838">
              <w:rPr>
                <w:rFonts w:cs="Arial"/>
                <w:color w:val="000000"/>
                <w:kern w:val="24"/>
                <w:lang w:eastAsia="en-GB"/>
              </w:rPr>
              <w:t xml:space="preserve">revention &amp; </w:t>
            </w:r>
            <w:r w:rsidR="5A5BC389" w:rsidRPr="0FEE0838">
              <w:rPr>
                <w:rFonts w:cs="Arial"/>
                <w:color w:val="000000"/>
                <w:kern w:val="24"/>
                <w:lang w:eastAsia="en-GB"/>
              </w:rPr>
              <w:t>C</w:t>
            </w:r>
            <w:r w:rsidR="20EF839E" w:rsidRPr="0FEE0838">
              <w:rPr>
                <w:rFonts w:cs="Arial"/>
                <w:color w:val="000000"/>
                <w:kern w:val="24"/>
                <w:lang w:eastAsia="en-GB"/>
              </w:rPr>
              <w:t>ontrol</w:t>
            </w:r>
            <w:r w:rsidR="5A5BC389" w:rsidRPr="0FEE0838">
              <w:rPr>
                <w:rFonts w:cs="Arial"/>
                <w:color w:val="000000"/>
                <w:kern w:val="24"/>
                <w:lang w:eastAsia="en-GB"/>
              </w:rPr>
              <w:t xml:space="preserve"> Programme</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45E586D9" w14:textId="77777777" w:rsidR="008012EC" w:rsidRPr="00212A34" w:rsidRDefault="2C9EC0DB" w:rsidP="0FEE0838">
            <w:pPr>
              <w:rPr>
                <w:rFonts w:cs="Arial"/>
                <w:color w:val="000000"/>
                <w:kern w:val="24"/>
                <w:lang w:eastAsia="en-GB"/>
              </w:rPr>
            </w:pPr>
            <w:r w:rsidRPr="0FEE0838">
              <w:rPr>
                <w:rFonts w:cs="Arial"/>
                <w:color w:val="000000"/>
                <w:kern w:val="24"/>
                <w:lang w:eastAsia="en-GB"/>
              </w:rPr>
              <w:t>July 2024</w:t>
            </w:r>
          </w:p>
        </w:tc>
      </w:tr>
      <w:tr w:rsidR="0FEE0838" w14:paraId="1DFF709A" w14:textId="77777777" w:rsidTr="0FEE0838">
        <w:trPr>
          <w:trHeight w:val="300"/>
        </w:trPr>
        <w:tc>
          <w:tcPr>
            <w:tcW w:w="26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3DF0667A" w14:textId="11E0AA04" w:rsidR="0FEE0838" w:rsidRDefault="0FEE0838" w:rsidP="0FEE0838">
            <w:pPr>
              <w:rPr>
                <w:rFonts w:cs="Arial"/>
                <w:color w:val="000000" w:themeColor="text1"/>
                <w:lang w:eastAsia="en-GB"/>
              </w:rPr>
            </w:pPr>
            <w:r w:rsidRPr="0FEE0838">
              <w:rPr>
                <w:rFonts w:cs="Arial"/>
                <w:color w:val="000000" w:themeColor="text1"/>
                <w:lang w:eastAsia="en-GB"/>
              </w:rPr>
              <w:t>IPC Nurse</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2B198688" w14:textId="4054BC73" w:rsidR="0FEE0838" w:rsidRDefault="0FEE0838" w:rsidP="0FEE0838">
            <w:pPr>
              <w:rPr>
                <w:rFonts w:cs="Arial"/>
                <w:color w:val="000000" w:themeColor="text1"/>
                <w:lang w:eastAsia="en-GB"/>
              </w:rPr>
            </w:pPr>
            <w:r w:rsidRPr="0FEE0838">
              <w:rPr>
                <w:rFonts w:cs="Arial"/>
                <w:color w:val="000000" w:themeColor="text1"/>
                <w:lang w:eastAsia="en-GB"/>
              </w:rPr>
              <w:t>RCN Infection Prevention &amp; Control Programme</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5EFA2E21" w14:textId="15B368D9" w:rsidR="66C8D538" w:rsidRDefault="66C8D538" w:rsidP="0FEE0838">
            <w:pPr>
              <w:rPr>
                <w:rFonts w:cs="Arial"/>
                <w:color w:val="000000" w:themeColor="text1"/>
                <w:lang w:eastAsia="en-GB"/>
              </w:rPr>
            </w:pPr>
            <w:r w:rsidRPr="0FEE0838">
              <w:rPr>
                <w:rFonts w:cs="Arial"/>
                <w:color w:val="000000" w:themeColor="text1"/>
                <w:lang w:eastAsia="en-GB"/>
              </w:rPr>
              <w:t>October 2024</w:t>
            </w:r>
          </w:p>
        </w:tc>
      </w:tr>
      <w:tr w:rsidR="006E017F" w:rsidRPr="00212A34" w14:paraId="63903A57" w14:textId="77777777" w:rsidTr="0FEE0838">
        <w:trPr>
          <w:trHeight w:val="584"/>
        </w:trPr>
        <w:tc>
          <w:tcPr>
            <w:tcW w:w="26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52C37E97" w14:textId="77777777" w:rsidR="006E017F" w:rsidRPr="00212A34" w:rsidRDefault="5A5BC389" w:rsidP="0FEE0838">
            <w:pPr>
              <w:rPr>
                <w:rFonts w:cs="Arial"/>
                <w:color w:val="000000" w:themeColor="text1"/>
                <w:lang w:eastAsia="en-GB"/>
              </w:rPr>
            </w:pPr>
            <w:r w:rsidRPr="0FEE0838">
              <w:rPr>
                <w:rFonts w:cs="Arial"/>
                <w:color w:val="000000"/>
                <w:kern w:val="24"/>
                <w:lang w:eastAsia="en-GB"/>
              </w:rPr>
              <w:t>IPC Nurse</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1E49630C" w14:textId="4D96B266" w:rsidR="006E017F" w:rsidRPr="00212A34" w:rsidRDefault="5A5BC389" w:rsidP="0FEE0838">
            <w:pPr>
              <w:spacing w:line="259" w:lineRule="auto"/>
              <w:rPr>
                <w:rFonts w:cs="Arial"/>
                <w:color w:val="000000" w:themeColor="text1"/>
                <w:lang w:eastAsia="en-GB"/>
              </w:rPr>
            </w:pPr>
            <w:r w:rsidRPr="0FEE0838">
              <w:rPr>
                <w:rFonts w:cs="Arial"/>
                <w:color w:val="000000" w:themeColor="text1"/>
                <w:lang w:eastAsia="en-GB"/>
              </w:rPr>
              <w:t>UKHSA Surgical Site Surveillance</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543CCCAD" w14:textId="77777777" w:rsidR="006E017F" w:rsidRPr="00212A34" w:rsidRDefault="5A5BC389" w:rsidP="0FEE0838">
            <w:pPr>
              <w:rPr>
                <w:rFonts w:cs="Arial"/>
                <w:color w:val="000000" w:themeColor="text1"/>
                <w:lang w:eastAsia="en-GB"/>
              </w:rPr>
            </w:pPr>
            <w:r w:rsidRPr="0FEE0838">
              <w:rPr>
                <w:rFonts w:cs="Arial"/>
                <w:color w:val="000000"/>
                <w:kern w:val="24"/>
                <w:lang w:eastAsia="en-GB"/>
              </w:rPr>
              <w:t>June 2024</w:t>
            </w:r>
          </w:p>
        </w:tc>
      </w:tr>
      <w:tr w:rsidR="006E017F" w:rsidRPr="00212A34" w14:paraId="4F92BD7F" w14:textId="77777777" w:rsidTr="0FEE0838">
        <w:trPr>
          <w:trHeight w:val="584"/>
        </w:trPr>
        <w:tc>
          <w:tcPr>
            <w:tcW w:w="26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6BE74B33" w14:textId="30C2C88C" w:rsidR="0FEE0838" w:rsidRDefault="0FEE0838" w:rsidP="0FEE0838">
            <w:pPr>
              <w:rPr>
                <w:rFonts w:cs="Arial"/>
                <w:color w:val="000000" w:themeColor="text1"/>
                <w:lang w:eastAsia="en-GB"/>
              </w:rPr>
            </w:pPr>
            <w:r w:rsidRPr="0FEE0838">
              <w:rPr>
                <w:rFonts w:cs="Arial"/>
                <w:color w:val="000000" w:themeColor="text1"/>
                <w:lang w:eastAsia="en-GB"/>
              </w:rPr>
              <w:t>IPC Nurse</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04C6FF77" w14:textId="4D96B266" w:rsidR="0FEE0838" w:rsidRDefault="0FEE0838" w:rsidP="0FEE0838">
            <w:pPr>
              <w:spacing w:line="259" w:lineRule="auto"/>
              <w:rPr>
                <w:rFonts w:cs="Arial"/>
                <w:color w:val="000000" w:themeColor="text1"/>
                <w:lang w:eastAsia="en-GB"/>
              </w:rPr>
            </w:pPr>
            <w:r w:rsidRPr="0FEE0838">
              <w:rPr>
                <w:rFonts w:cs="Arial"/>
                <w:color w:val="000000" w:themeColor="text1"/>
                <w:lang w:eastAsia="en-GB"/>
              </w:rPr>
              <w:t>UKHSA Surgical Site Surveillance</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4EE1064C" w14:textId="3CB596CE" w:rsidR="41F9D61A" w:rsidRDefault="41F9D61A" w:rsidP="0FEE0838">
            <w:pPr>
              <w:rPr>
                <w:rFonts w:cs="Arial"/>
                <w:color w:val="000000" w:themeColor="text1"/>
                <w:lang w:eastAsia="en-GB"/>
              </w:rPr>
            </w:pPr>
            <w:r w:rsidRPr="0FEE0838">
              <w:rPr>
                <w:rFonts w:cs="Arial"/>
                <w:color w:val="000000" w:themeColor="text1"/>
                <w:lang w:eastAsia="en-GB"/>
              </w:rPr>
              <w:t xml:space="preserve">September </w:t>
            </w:r>
            <w:r w:rsidR="0FEE0838" w:rsidRPr="0FEE0838">
              <w:rPr>
                <w:rFonts w:cs="Arial"/>
                <w:color w:val="000000" w:themeColor="text1"/>
                <w:lang w:eastAsia="en-GB"/>
              </w:rPr>
              <w:t>2024</w:t>
            </w:r>
          </w:p>
        </w:tc>
      </w:tr>
      <w:tr w:rsidR="0FEE0838" w14:paraId="54956B08" w14:textId="77777777" w:rsidTr="0FEE0838">
        <w:trPr>
          <w:trHeight w:val="300"/>
        </w:trPr>
        <w:tc>
          <w:tcPr>
            <w:tcW w:w="26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1066D7DC" w14:textId="219E519E" w:rsidR="0FEE0838" w:rsidRDefault="0FEE0838" w:rsidP="0FEE0838">
            <w:pPr>
              <w:rPr>
                <w:rFonts w:cs="Arial"/>
                <w:color w:val="000000" w:themeColor="text1"/>
                <w:lang w:eastAsia="en-GB"/>
              </w:rPr>
            </w:pPr>
            <w:r w:rsidRPr="0FEE0838">
              <w:rPr>
                <w:rFonts w:cs="Arial"/>
                <w:color w:val="000000" w:themeColor="text1"/>
                <w:lang w:eastAsia="en-GB"/>
              </w:rPr>
              <w:lastRenderedPageBreak/>
              <w:t>IPC</w:t>
            </w:r>
            <w:r w:rsidR="3680DB8F" w:rsidRPr="0FEE0838">
              <w:rPr>
                <w:rFonts w:cs="Arial"/>
                <w:color w:val="000000" w:themeColor="text1"/>
                <w:lang w:eastAsia="en-GB"/>
              </w:rPr>
              <w:t xml:space="preserve"> Surveillance</w:t>
            </w:r>
            <w:r w:rsidRPr="0FEE0838">
              <w:rPr>
                <w:rFonts w:cs="Arial"/>
                <w:color w:val="000000" w:themeColor="text1"/>
                <w:lang w:eastAsia="en-GB"/>
              </w:rPr>
              <w:t xml:space="preserve"> Nurse</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440683F9" w14:textId="4D96B266" w:rsidR="0FEE0838" w:rsidRDefault="0FEE0838" w:rsidP="0FEE0838">
            <w:pPr>
              <w:spacing w:line="259" w:lineRule="auto"/>
              <w:rPr>
                <w:rFonts w:cs="Arial"/>
                <w:color w:val="000000" w:themeColor="text1"/>
                <w:lang w:eastAsia="en-GB"/>
              </w:rPr>
            </w:pPr>
            <w:r w:rsidRPr="0FEE0838">
              <w:rPr>
                <w:rFonts w:cs="Arial"/>
                <w:color w:val="000000" w:themeColor="text1"/>
                <w:lang w:eastAsia="en-GB"/>
              </w:rPr>
              <w:t>UKHSA Surgical Site Surveillance</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5C046C4D" w14:textId="02F92972" w:rsidR="1BCC5628" w:rsidRDefault="1BCC5628" w:rsidP="0FEE0838">
            <w:pPr>
              <w:rPr>
                <w:rFonts w:cs="Arial"/>
                <w:color w:val="000000" w:themeColor="text1"/>
                <w:lang w:eastAsia="en-GB"/>
              </w:rPr>
            </w:pPr>
            <w:r w:rsidRPr="0FEE0838">
              <w:rPr>
                <w:rFonts w:cs="Arial"/>
                <w:color w:val="000000" w:themeColor="text1"/>
                <w:lang w:eastAsia="en-GB"/>
              </w:rPr>
              <w:t>December</w:t>
            </w:r>
            <w:r w:rsidR="0FEE0838" w:rsidRPr="0FEE0838">
              <w:rPr>
                <w:rFonts w:cs="Arial"/>
                <w:color w:val="000000" w:themeColor="text1"/>
                <w:lang w:eastAsia="en-GB"/>
              </w:rPr>
              <w:t xml:space="preserve"> 2024</w:t>
            </w:r>
          </w:p>
        </w:tc>
      </w:tr>
      <w:tr w:rsidR="006E017F" w:rsidRPr="00212A34" w14:paraId="61AF1A38" w14:textId="77777777" w:rsidTr="0FEE0838">
        <w:trPr>
          <w:trHeight w:val="490"/>
        </w:trPr>
        <w:tc>
          <w:tcPr>
            <w:tcW w:w="26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679A7B80" w14:textId="77777777" w:rsidR="006E017F" w:rsidRPr="00212A34" w:rsidRDefault="006E017F" w:rsidP="006E017F">
            <w:pPr>
              <w:rPr>
                <w:rFonts w:cs="Arial"/>
                <w:sz w:val="36"/>
                <w:szCs w:val="36"/>
                <w:lang w:eastAsia="en-GB"/>
              </w:rPr>
            </w:pPr>
            <w:r w:rsidRPr="00212A34">
              <w:rPr>
                <w:rFonts w:cs="Arial"/>
                <w:color w:val="000000"/>
                <w:kern w:val="24"/>
                <w:szCs w:val="24"/>
                <w:lang w:eastAsia="en-GB"/>
              </w:rPr>
              <w:t>IPC Surveillance Nurse</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4A822B87" w14:textId="77777777" w:rsidR="006E017F" w:rsidRPr="00212A34" w:rsidRDefault="2AEA6778" w:rsidP="006E017F">
            <w:pPr>
              <w:rPr>
                <w:rFonts w:cs="Arial"/>
                <w:sz w:val="36"/>
                <w:szCs w:val="36"/>
                <w:lang w:eastAsia="en-GB"/>
              </w:rPr>
            </w:pPr>
            <w:r w:rsidRPr="0FEE0838">
              <w:rPr>
                <w:rFonts w:cs="Arial"/>
                <w:color w:val="000000"/>
                <w:kern w:val="24"/>
                <w:lang w:eastAsia="en-GB"/>
              </w:rPr>
              <w:t>DipHE</w:t>
            </w:r>
            <w:r w:rsidR="006E017F" w:rsidRPr="0FEE0838">
              <w:rPr>
                <w:rFonts w:cs="Arial"/>
                <w:color w:val="000000"/>
                <w:kern w:val="24"/>
                <w:lang w:eastAsia="en-GB"/>
              </w:rPr>
              <w:t xml:space="preserve"> Infection Control</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644EDF64" w14:textId="77777777" w:rsidR="006E017F" w:rsidRPr="00212A34" w:rsidRDefault="445E424A" w:rsidP="0FEE0838">
            <w:pPr>
              <w:rPr>
                <w:rFonts w:cs="Arial"/>
                <w:color w:val="000000" w:themeColor="text1"/>
                <w:lang w:eastAsia="en-GB"/>
              </w:rPr>
            </w:pPr>
            <w:r w:rsidRPr="0FEE0838">
              <w:rPr>
                <w:rFonts w:cs="Arial"/>
                <w:color w:val="000000"/>
                <w:kern w:val="24"/>
                <w:lang w:eastAsia="en-GB"/>
              </w:rPr>
              <w:t>February 2025</w:t>
            </w:r>
          </w:p>
        </w:tc>
      </w:tr>
      <w:tr w:rsidR="006E017F" w:rsidRPr="006E017F" w14:paraId="6221BDCE" w14:textId="77777777" w:rsidTr="0FEE0838">
        <w:trPr>
          <w:trHeight w:val="584"/>
        </w:trPr>
        <w:tc>
          <w:tcPr>
            <w:tcW w:w="26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4BBBDE56" w14:textId="77777777" w:rsidR="006E017F" w:rsidRPr="006E017F" w:rsidRDefault="006E017F" w:rsidP="006E017F">
            <w:pPr>
              <w:rPr>
                <w:rFonts w:cs="Arial"/>
                <w:szCs w:val="24"/>
                <w:lang w:eastAsia="en-GB"/>
              </w:rPr>
            </w:pPr>
            <w:r>
              <w:rPr>
                <w:rFonts w:cs="Arial"/>
                <w:szCs w:val="24"/>
                <w:lang w:eastAsia="en-GB"/>
              </w:rPr>
              <w:t>IPC Nurses</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535B22C8" w14:textId="2A401C4C" w:rsidR="006E017F" w:rsidRPr="006E017F" w:rsidRDefault="006E017F" w:rsidP="0FEE0838">
            <w:pPr>
              <w:rPr>
                <w:rFonts w:cs="Arial"/>
                <w:lang w:eastAsia="en-GB"/>
              </w:rPr>
            </w:pPr>
            <w:r w:rsidRPr="0FEE0838">
              <w:rPr>
                <w:rFonts w:cs="Arial"/>
                <w:lang w:eastAsia="en-GB"/>
              </w:rPr>
              <w:t>IP</w:t>
            </w:r>
            <w:r w:rsidR="75A61B6B" w:rsidRPr="0FEE0838">
              <w:rPr>
                <w:rFonts w:cs="Arial"/>
                <w:lang w:eastAsia="en-GB"/>
              </w:rPr>
              <w:t>S</w:t>
            </w:r>
            <w:r w:rsidRPr="0FEE0838">
              <w:rPr>
                <w:rFonts w:cs="Arial"/>
                <w:lang w:eastAsia="en-GB"/>
              </w:rPr>
              <w:t xml:space="preserve"> Conference – </w:t>
            </w:r>
            <w:r w:rsidR="6E5C03F9" w:rsidRPr="0FEE0838">
              <w:rPr>
                <w:rFonts w:cs="Arial"/>
                <w:lang w:eastAsia="en-GB"/>
              </w:rPr>
              <w:t>Liverpool</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E5F1" w:themeFill="accent1" w:themeFillTint="33"/>
            <w:tcMar>
              <w:top w:w="72" w:type="dxa"/>
              <w:left w:w="144" w:type="dxa"/>
              <w:bottom w:w="72" w:type="dxa"/>
              <w:right w:w="144" w:type="dxa"/>
            </w:tcMar>
          </w:tcPr>
          <w:p w14:paraId="3BFB46B7" w14:textId="5E16B34E" w:rsidR="006E017F" w:rsidRPr="006E017F" w:rsidRDefault="7501C617" w:rsidP="0FEE0838">
            <w:pPr>
              <w:rPr>
                <w:rFonts w:cs="Arial"/>
                <w:lang w:eastAsia="en-GB"/>
              </w:rPr>
            </w:pPr>
            <w:r w:rsidRPr="0FEE0838">
              <w:rPr>
                <w:rFonts w:cs="Arial"/>
                <w:lang w:eastAsia="en-GB"/>
              </w:rPr>
              <w:t>September 2024</w:t>
            </w:r>
          </w:p>
        </w:tc>
      </w:tr>
      <w:tr w:rsidR="0FEE0838" w14:paraId="17266E4E" w14:textId="77777777" w:rsidTr="0FEE0838">
        <w:trPr>
          <w:trHeight w:val="300"/>
        </w:trPr>
        <w:tc>
          <w:tcPr>
            <w:tcW w:w="26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52F4EF98" w14:textId="2D57CA0C" w:rsidR="738DD1A7" w:rsidRDefault="738DD1A7" w:rsidP="0FEE0838">
            <w:pPr>
              <w:rPr>
                <w:rFonts w:cs="Arial"/>
                <w:lang w:eastAsia="en-GB"/>
              </w:rPr>
            </w:pPr>
            <w:r w:rsidRPr="0FEE0838">
              <w:rPr>
                <w:rFonts w:cs="Arial"/>
                <w:lang w:eastAsia="en-GB"/>
              </w:rPr>
              <w:t>IPC Sen</w:t>
            </w:r>
            <w:r w:rsidR="6CD006E9" w:rsidRPr="0FEE0838">
              <w:rPr>
                <w:rFonts w:cs="Arial"/>
                <w:lang w:eastAsia="en-GB"/>
              </w:rPr>
              <w:t>i</w:t>
            </w:r>
            <w:r w:rsidRPr="0FEE0838">
              <w:rPr>
                <w:rFonts w:cs="Arial"/>
                <w:lang w:eastAsia="en-GB"/>
              </w:rPr>
              <w:t>or CSW</w:t>
            </w:r>
          </w:p>
        </w:tc>
        <w:tc>
          <w:tcPr>
            <w:tcW w:w="39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35F7F834" w14:textId="6B87CBB4" w:rsidR="6A74E863" w:rsidRDefault="6A74E863" w:rsidP="0FEE0838">
            <w:pPr>
              <w:rPr>
                <w:rFonts w:cs="Arial"/>
                <w:lang w:eastAsia="en-GB"/>
              </w:rPr>
            </w:pPr>
            <w:r w:rsidRPr="0FEE0838">
              <w:rPr>
                <w:rFonts w:cs="Arial"/>
                <w:lang w:eastAsia="en-GB"/>
              </w:rPr>
              <w:t>Trainee Nursing Associate</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CCE4" w:themeFill="accent1" w:themeFillTint="66"/>
            <w:tcMar>
              <w:top w:w="72" w:type="dxa"/>
              <w:left w:w="144" w:type="dxa"/>
              <w:bottom w:w="72" w:type="dxa"/>
              <w:right w:w="144" w:type="dxa"/>
            </w:tcMar>
          </w:tcPr>
          <w:p w14:paraId="78BD73E6" w14:textId="61D0B749" w:rsidR="738DD1A7" w:rsidRDefault="738DD1A7" w:rsidP="0FEE0838">
            <w:pPr>
              <w:rPr>
                <w:rFonts w:cs="Arial"/>
                <w:lang w:eastAsia="en-GB"/>
              </w:rPr>
            </w:pPr>
            <w:r w:rsidRPr="0FEE0838">
              <w:rPr>
                <w:rFonts w:cs="Arial"/>
                <w:lang w:eastAsia="en-GB"/>
              </w:rPr>
              <w:t>Due to complete August 2025</w:t>
            </w:r>
          </w:p>
        </w:tc>
      </w:tr>
      <w:bookmarkEnd w:id="103"/>
    </w:tbl>
    <w:p w14:paraId="44FB30F8" w14:textId="1ADE477A" w:rsidR="001A2C3A" w:rsidRDefault="001A2C3A" w:rsidP="0FEE0838">
      <w:pPr>
        <w:spacing w:after="120"/>
      </w:pPr>
    </w:p>
    <w:p w14:paraId="71A96CED" w14:textId="16DA2C41" w:rsidR="00F738D0" w:rsidRPr="006E017F" w:rsidRDefault="006E017F" w:rsidP="00C42D99">
      <w:pPr>
        <w:pStyle w:val="ListParagraph"/>
        <w:numPr>
          <w:ilvl w:val="1"/>
          <w:numId w:val="42"/>
        </w:numPr>
        <w:rPr>
          <w:rFonts w:cs="Arial"/>
          <w:lang w:val="en-US"/>
        </w:rPr>
      </w:pPr>
      <w:r w:rsidRPr="0FEE0838">
        <w:rPr>
          <w:rFonts w:cs="Arial"/>
          <w:lang w:val="en-US"/>
        </w:rPr>
        <w:t xml:space="preserve">The IPC Strategic Assurance Group (IPCSAG) </w:t>
      </w:r>
      <w:r w:rsidR="7BC09918" w:rsidRPr="0FEE0838">
        <w:rPr>
          <w:rFonts w:cs="Arial"/>
          <w:lang w:val="en-US"/>
        </w:rPr>
        <w:t>name changed to become the IPC Programme Group (IPCPG)</w:t>
      </w:r>
      <w:r w:rsidR="38BE61EF" w:rsidRPr="0FEE0838">
        <w:rPr>
          <w:rFonts w:cs="Arial"/>
          <w:lang w:val="en-US"/>
        </w:rPr>
        <w:t xml:space="preserve"> and</w:t>
      </w:r>
      <w:r w:rsidRPr="0FEE0838">
        <w:rPr>
          <w:rFonts w:cs="Arial"/>
          <w:lang w:val="en-US"/>
        </w:rPr>
        <w:t xml:space="preserve"> </w:t>
      </w:r>
      <w:r w:rsidR="00192406" w:rsidRPr="0FEE0838">
        <w:rPr>
          <w:rFonts w:cs="Arial"/>
          <w:lang w:val="en-US"/>
        </w:rPr>
        <w:t>continues to meet</w:t>
      </w:r>
      <w:r w:rsidR="005E627D" w:rsidRPr="0FEE0838">
        <w:rPr>
          <w:rFonts w:cs="Arial"/>
          <w:lang w:val="en-US"/>
        </w:rPr>
        <w:t xml:space="preserve"> monthly </w:t>
      </w:r>
      <w:r w:rsidRPr="0FEE0838">
        <w:rPr>
          <w:rFonts w:cs="Arial"/>
          <w:lang w:val="en-US"/>
        </w:rPr>
        <w:t xml:space="preserve">with a slightly altered structure to reflect alternative </w:t>
      </w:r>
      <w:r w:rsidR="005D37CD" w:rsidRPr="0FEE0838">
        <w:rPr>
          <w:rFonts w:cs="Arial"/>
          <w:lang w:val="en-US"/>
        </w:rPr>
        <w:t xml:space="preserve">reporting of </w:t>
      </w:r>
      <w:r w:rsidRPr="0FEE0838">
        <w:rPr>
          <w:rFonts w:cs="Arial"/>
          <w:lang w:val="en-US"/>
        </w:rPr>
        <w:t>full</w:t>
      </w:r>
      <w:r w:rsidR="005D37CD" w:rsidRPr="0FEE0838">
        <w:rPr>
          <w:rFonts w:cs="Arial"/>
          <w:lang w:val="en-US"/>
        </w:rPr>
        <w:t xml:space="preserve"> report or data reporting only. </w:t>
      </w:r>
      <w:r w:rsidRPr="0FEE0838">
        <w:rPr>
          <w:rFonts w:cs="Arial"/>
          <w:lang w:val="en-US"/>
        </w:rPr>
        <w:t>Th</w:t>
      </w:r>
      <w:r w:rsidR="005D37CD" w:rsidRPr="0FEE0838">
        <w:rPr>
          <w:rFonts w:cs="Arial"/>
          <w:lang w:val="en-US"/>
        </w:rPr>
        <w:t>e</w:t>
      </w:r>
      <w:r w:rsidRPr="0FEE0838">
        <w:rPr>
          <w:rFonts w:cs="Arial"/>
          <w:lang w:val="en-US"/>
        </w:rPr>
        <w:t xml:space="preserve"> change</w:t>
      </w:r>
      <w:r w:rsidR="005D37CD" w:rsidRPr="0FEE0838">
        <w:rPr>
          <w:rFonts w:cs="Arial"/>
          <w:lang w:val="en-US"/>
        </w:rPr>
        <w:t xml:space="preserve"> does not affect how it</w:t>
      </w:r>
      <w:r w:rsidR="005E627D" w:rsidRPr="0FEE0838">
        <w:rPr>
          <w:rFonts w:cs="Arial"/>
          <w:lang w:val="en-US"/>
        </w:rPr>
        <w:t xml:space="preserve"> </w:t>
      </w:r>
      <w:r w:rsidR="00F738D0" w:rsidRPr="0FEE0838">
        <w:rPr>
          <w:rFonts w:cs="Arial"/>
          <w:lang w:val="en-US"/>
        </w:rPr>
        <w:t>repo</w:t>
      </w:r>
      <w:r w:rsidR="005E627D" w:rsidRPr="0FEE0838">
        <w:rPr>
          <w:rFonts w:cs="Arial"/>
          <w:lang w:val="en-US"/>
        </w:rPr>
        <w:t>rts to the Quality and Patient S</w:t>
      </w:r>
      <w:r w:rsidR="00F738D0" w:rsidRPr="0FEE0838">
        <w:rPr>
          <w:rFonts w:cs="Arial"/>
          <w:lang w:val="en-US"/>
        </w:rPr>
        <w:t>afety Sub-Committee (QPSS</w:t>
      </w:r>
      <w:r w:rsidR="000F2809">
        <w:rPr>
          <w:rFonts w:cs="Arial"/>
          <w:lang w:val="en-US"/>
        </w:rPr>
        <w:t>C</w:t>
      </w:r>
      <w:r w:rsidR="00F738D0" w:rsidRPr="0FEE0838">
        <w:rPr>
          <w:rFonts w:cs="Arial"/>
          <w:lang w:val="en-US"/>
        </w:rPr>
        <w:t>) chaired by the Chief Nurs</w:t>
      </w:r>
      <w:r w:rsidR="00BC31E3" w:rsidRPr="0FEE0838">
        <w:rPr>
          <w:rFonts w:cs="Arial"/>
          <w:lang w:val="en-US"/>
        </w:rPr>
        <w:t>ing Officer</w:t>
      </w:r>
      <w:r w:rsidR="00F738D0" w:rsidRPr="0FEE0838">
        <w:rPr>
          <w:rFonts w:cs="Arial"/>
          <w:lang w:val="en-US"/>
        </w:rPr>
        <w:t xml:space="preserve"> and the Chief Medical Officer. This then is reported to the Trust’s Quality Assurance Committee (QAC)</w:t>
      </w:r>
      <w:r w:rsidR="00192406" w:rsidRPr="0FEE0838">
        <w:rPr>
          <w:rFonts w:cs="Arial"/>
          <w:lang w:val="en-US"/>
        </w:rPr>
        <w:t>.</w:t>
      </w:r>
    </w:p>
    <w:p w14:paraId="3B1556AB" w14:textId="45B83667" w:rsidR="0FEE0838" w:rsidRDefault="0FEE0838" w:rsidP="0FEE0838">
      <w:pPr>
        <w:pStyle w:val="ListParagraph"/>
        <w:ind w:left="705"/>
        <w:rPr>
          <w:rFonts w:cs="Arial"/>
          <w:lang w:val="en-US"/>
        </w:rPr>
      </w:pPr>
    </w:p>
    <w:p w14:paraId="16FA84D3" w14:textId="48334B41" w:rsidR="0FEE0838" w:rsidRDefault="000F2809" w:rsidP="000F2809">
      <w:pPr>
        <w:pStyle w:val="ListParagraph"/>
        <w:numPr>
          <w:ilvl w:val="1"/>
          <w:numId w:val="42"/>
        </w:numPr>
        <w:rPr>
          <w:rFonts w:cs="Arial"/>
          <w:lang w:val="en-US"/>
        </w:rPr>
      </w:pPr>
      <w:r w:rsidRPr="000F2809">
        <w:rPr>
          <w:rFonts w:cs="Arial"/>
          <w:lang w:val="en-US"/>
        </w:rPr>
        <w:t xml:space="preserve">With the divisional restructure to create 4 divisions </w:t>
      </w:r>
      <w:r w:rsidR="294714F7" w:rsidRPr="000F2809">
        <w:rPr>
          <w:rFonts w:cs="Arial"/>
          <w:lang w:val="en-US"/>
        </w:rPr>
        <w:t>the</w:t>
      </w:r>
      <w:r w:rsidR="3FBBC3A2" w:rsidRPr="000F2809">
        <w:rPr>
          <w:rFonts w:cs="Arial"/>
          <w:lang w:val="en-US"/>
        </w:rPr>
        <w:t xml:space="preserve"> IPC</w:t>
      </w:r>
      <w:r w:rsidR="294714F7" w:rsidRPr="000F2809">
        <w:rPr>
          <w:rFonts w:cs="Arial"/>
          <w:lang w:val="en-US"/>
        </w:rPr>
        <w:t xml:space="preserve"> team </w:t>
      </w:r>
      <w:r w:rsidR="027B5B11" w:rsidRPr="000F2809">
        <w:rPr>
          <w:rFonts w:cs="Arial"/>
          <w:lang w:val="en-US"/>
        </w:rPr>
        <w:t>is no longer split into 2 teams to cater for the Planned and Unplanned divisions</w:t>
      </w:r>
      <w:r w:rsidRPr="000F2809">
        <w:rPr>
          <w:rFonts w:cs="Arial"/>
          <w:lang w:val="en-US"/>
        </w:rPr>
        <w:t>.</w:t>
      </w:r>
      <w:r w:rsidR="38FBC156" w:rsidRPr="000F2809">
        <w:rPr>
          <w:rFonts w:cs="Arial"/>
          <w:lang w:val="en-US"/>
        </w:rPr>
        <w:t xml:space="preserve"> </w:t>
      </w:r>
      <w:r w:rsidRPr="000F2809">
        <w:rPr>
          <w:rFonts w:cs="Arial"/>
          <w:lang w:val="en-US"/>
        </w:rPr>
        <w:t>T</w:t>
      </w:r>
      <w:r w:rsidR="38FBC156" w:rsidRPr="000F2809">
        <w:rPr>
          <w:rFonts w:cs="Arial"/>
          <w:lang w:val="en-US"/>
        </w:rPr>
        <w:t xml:space="preserve">he IPC Matron and IPC Clinical Nurse Specialist continue to represent </w:t>
      </w:r>
      <w:r w:rsidR="0967218F" w:rsidRPr="000F2809">
        <w:rPr>
          <w:rFonts w:cs="Arial"/>
          <w:lang w:val="en-US"/>
        </w:rPr>
        <w:t xml:space="preserve">and report at </w:t>
      </w:r>
      <w:r w:rsidR="38FBC156" w:rsidRPr="000F2809">
        <w:rPr>
          <w:rFonts w:cs="Arial"/>
          <w:lang w:val="en-US"/>
        </w:rPr>
        <w:t>Div</w:t>
      </w:r>
      <w:r w:rsidR="76FCC357" w:rsidRPr="000F2809">
        <w:rPr>
          <w:rFonts w:cs="Arial"/>
          <w:lang w:val="en-US"/>
        </w:rPr>
        <w:t xml:space="preserve">isional </w:t>
      </w:r>
      <w:r w:rsidR="38FBC156" w:rsidRPr="000F2809">
        <w:rPr>
          <w:rFonts w:cs="Arial"/>
          <w:lang w:val="en-US"/>
        </w:rPr>
        <w:t>Governance</w:t>
      </w:r>
      <w:r w:rsidR="4AB3FC44" w:rsidRPr="000F2809">
        <w:rPr>
          <w:rFonts w:cs="Arial"/>
          <w:lang w:val="en-US"/>
        </w:rPr>
        <w:t xml:space="preserve"> </w:t>
      </w:r>
      <w:r w:rsidR="132CD0F8" w:rsidRPr="000F2809">
        <w:rPr>
          <w:rFonts w:cs="Arial"/>
          <w:lang w:val="en-US"/>
        </w:rPr>
        <w:t xml:space="preserve">meetings </w:t>
      </w:r>
      <w:r w:rsidR="4AB3FC44" w:rsidRPr="000F2809">
        <w:rPr>
          <w:rFonts w:cs="Arial"/>
          <w:lang w:val="en-US"/>
        </w:rPr>
        <w:t>for divisions</w:t>
      </w:r>
      <w:r>
        <w:rPr>
          <w:rFonts w:cs="Arial"/>
          <w:lang w:val="en-US"/>
        </w:rPr>
        <w:t xml:space="preserve"> split between them.</w:t>
      </w:r>
    </w:p>
    <w:p w14:paraId="02C88E8A" w14:textId="77777777" w:rsidR="000F2809" w:rsidRPr="000F2809" w:rsidRDefault="000F2809" w:rsidP="000F2809">
      <w:pPr>
        <w:rPr>
          <w:rFonts w:cs="Arial"/>
          <w:lang w:val="en-US"/>
        </w:rPr>
      </w:pPr>
    </w:p>
    <w:p w14:paraId="2DD6AD50" w14:textId="3755B3FB" w:rsidR="005D37CD" w:rsidRDefault="005D37CD" w:rsidP="00C42D99">
      <w:pPr>
        <w:pStyle w:val="ListParagraph"/>
        <w:numPr>
          <w:ilvl w:val="1"/>
          <w:numId w:val="42"/>
        </w:numPr>
        <w:spacing w:after="120"/>
        <w:rPr>
          <w:rFonts w:cs="Arial"/>
          <w:lang w:val="en-US"/>
        </w:rPr>
      </w:pPr>
      <w:r w:rsidRPr="0FEE0838">
        <w:rPr>
          <w:rFonts w:cs="Arial"/>
          <w:lang w:val="en-US"/>
        </w:rPr>
        <w:t>Clinical audit of the care environment is a good indication of quality</w:t>
      </w:r>
      <w:r w:rsidR="62B6C745" w:rsidRPr="0FEE0838">
        <w:rPr>
          <w:rFonts w:cs="Arial"/>
          <w:lang w:val="en-US"/>
        </w:rPr>
        <w:t>,</w:t>
      </w:r>
      <w:r w:rsidRPr="0FEE0838">
        <w:rPr>
          <w:rFonts w:cs="Arial"/>
          <w:lang w:val="en-US"/>
        </w:rPr>
        <w:t xml:space="preserve"> and all </w:t>
      </w:r>
      <w:r w:rsidR="00424158" w:rsidRPr="0FEE0838">
        <w:rPr>
          <w:rFonts w:cs="Arial"/>
          <w:lang w:val="en-US"/>
        </w:rPr>
        <w:t xml:space="preserve">IPC audits are uploaded to the live </w:t>
      </w:r>
      <w:r w:rsidRPr="0FEE0838">
        <w:rPr>
          <w:rFonts w:cs="Arial"/>
          <w:lang w:val="en-US"/>
        </w:rPr>
        <w:t>data system</w:t>
      </w:r>
      <w:r w:rsidR="1F2DC8B2" w:rsidRPr="0FEE0838">
        <w:rPr>
          <w:rFonts w:cs="Arial"/>
          <w:lang w:val="en-US"/>
        </w:rPr>
        <w:t xml:space="preserve"> </w:t>
      </w:r>
      <w:r w:rsidR="00424158" w:rsidRPr="0FEE0838">
        <w:rPr>
          <w:rFonts w:cs="Arial"/>
          <w:lang w:val="en-US"/>
        </w:rPr>
        <w:t>Gthr</w:t>
      </w:r>
      <w:r w:rsidR="38109B3C" w:rsidRPr="0FEE0838">
        <w:rPr>
          <w:rFonts w:cs="Arial"/>
          <w:lang w:val="en-US"/>
        </w:rPr>
        <w:t xml:space="preserve">.  The data system is </w:t>
      </w:r>
      <w:r w:rsidR="00424158" w:rsidRPr="0FEE0838">
        <w:rPr>
          <w:rFonts w:cs="Arial"/>
          <w:lang w:val="en-US"/>
        </w:rPr>
        <w:t>used by the Trust</w:t>
      </w:r>
      <w:r w:rsidRPr="0FEE0838">
        <w:rPr>
          <w:rFonts w:cs="Arial"/>
          <w:lang w:val="en-US"/>
        </w:rPr>
        <w:t xml:space="preserve"> to capture and highlight good practice and where improvements are needed to help plan and guide additional resource</w:t>
      </w:r>
      <w:r w:rsidR="00424158" w:rsidRPr="0FEE0838">
        <w:rPr>
          <w:rFonts w:cs="Arial"/>
          <w:lang w:val="en-US"/>
        </w:rPr>
        <w:t xml:space="preserve">. All wards </w:t>
      </w:r>
      <w:r w:rsidRPr="0FEE0838">
        <w:rPr>
          <w:rFonts w:cs="Arial"/>
          <w:lang w:val="en-US"/>
        </w:rPr>
        <w:t xml:space="preserve">have </w:t>
      </w:r>
      <w:r w:rsidR="00424158" w:rsidRPr="0FEE0838">
        <w:rPr>
          <w:rFonts w:cs="Arial"/>
          <w:lang w:val="en-US"/>
        </w:rPr>
        <w:t xml:space="preserve">access </w:t>
      </w:r>
      <w:r w:rsidRPr="0FEE0838">
        <w:rPr>
          <w:rFonts w:cs="Arial"/>
          <w:lang w:val="en-US"/>
        </w:rPr>
        <w:t xml:space="preserve">to all their audit information and </w:t>
      </w:r>
      <w:r w:rsidR="00424158" w:rsidRPr="0FEE0838">
        <w:rPr>
          <w:rFonts w:cs="Arial"/>
          <w:lang w:val="en-US"/>
        </w:rPr>
        <w:t xml:space="preserve">reported </w:t>
      </w:r>
      <w:r w:rsidRPr="0FEE0838">
        <w:rPr>
          <w:rFonts w:cs="Arial"/>
          <w:lang w:val="en-US"/>
        </w:rPr>
        <w:t>on within their respective care groups and again at T</w:t>
      </w:r>
      <w:r w:rsidR="00424158" w:rsidRPr="0FEE0838">
        <w:rPr>
          <w:rFonts w:cs="Arial"/>
          <w:lang w:val="en-US"/>
        </w:rPr>
        <w:t>rust level.</w:t>
      </w:r>
    </w:p>
    <w:p w14:paraId="06603808" w14:textId="315B1650" w:rsidR="00BD60C8" w:rsidRPr="007C234F" w:rsidRDefault="00C07810" w:rsidP="00C42D99">
      <w:pPr>
        <w:pStyle w:val="ListParagraph"/>
        <w:numPr>
          <w:ilvl w:val="1"/>
          <w:numId w:val="42"/>
        </w:numPr>
        <w:rPr>
          <w:rFonts w:cs="Arial"/>
          <w:lang w:val="en-US"/>
        </w:rPr>
      </w:pPr>
      <w:r w:rsidRPr="0FEE0838">
        <w:rPr>
          <w:rFonts w:cs="Arial"/>
          <w:lang w:val="en-US"/>
        </w:rPr>
        <w:t>The</w:t>
      </w:r>
      <w:r w:rsidR="007B3BD6" w:rsidRPr="0FEE0838">
        <w:rPr>
          <w:rFonts w:cs="Arial"/>
          <w:lang w:val="en-US"/>
        </w:rPr>
        <w:t xml:space="preserve"> IPC operational group</w:t>
      </w:r>
      <w:r w:rsidRPr="0FEE0838">
        <w:rPr>
          <w:rFonts w:cs="Arial"/>
          <w:lang w:val="en-US"/>
        </w:rPr>
        <w:t xml:space="preserve"> </w:t>
      </w:r>
      <w:r w:rsidR="005D37CD" w:rsidRPr="0FEE0838">
        <w:rPr>
          <w:rFonts w:cs="Arial"/>
          <w:lang w:val="en-US"/>
        </w:rPr>
        <w:t>(IP</w:t>
      </w:r>
      <w:r w:rsidR="00BC31E3" w:rsidRPr="0FEE0838">
        <w:rPr>
          <w:rFonts w:cs="Arial"/>
          <w:lang w:val="en-US"/>
        </w:rPr>
        <w:t>CO</w:t>
      </w:r>
      <w:r w:rsidR="005D37CD" w:rsidRPr="0FEE0838">
        <w:rPr>
          <w:rFonts w:cs="Arial"/>
          <w:lang w:val="en-US"/>
        </w:rPr>
        <w:t xml:space="preserve">G) </w:t>
      </w:r>
      <w:r w:rsidR="00BD60C8" w:rsidRPr="0FEE0838">
        <w:rPr>
          <w:rFonts w:cs="Arial"/>
          <w:lang w:val="en-US"/>
        </w:rPr>
        <w:t>was developed from a need to have a better understanding of the issues facing ward leaders</w:t>
      </w:r>
      <w:r w:rsidR="00D675D5" w:rsidRPr="0FEE0838">
        <w:rPr>
          <w:rFonts w:cs="Arial"/>
          <w:lang w:val="en-US"/>
        </w:rPr>
        <w:t>/|Matrons</w:t>
      </w:r>
      <w:r w:rsidR="00BD60C8" w:rsidRPr="0FEE0838">
        <w:rPr>
          <w:rFonts w:cs="Arial"/>
          <w:lang w:val="en-US"/>
        </w:rPr>
        <w:t xml:space="preserve"> enabling them to understand their audit data</w:t>
      </w:r>
      <w:r w:rsidR="007C234F" w:rsidRPr="0FEE0838">
        <w:rPr>
          <w:rFonts w:cs="Arial"/>
          <w:lang w:val="en-US"/>
        </w:rPr>
        <w:t xml:space="preserve"> better</w:t>
      </w:r>
      <w:r w:rsidR="00BD60C8" w:rsidRPr="0FEE0838">
        <w:rPr>
          <w:rFonts w:cs="Arial"/>
          <w:lang w:val="en-US"/>
        </w:rPr>
        <w:t xml:space="preserve">, identify themes and trends in an open </w:t>
      </w:r>
      <w:r w:rsidR="00C66E60" w:rsidRPr="0FEE0838">
        <w:rPr>
          <w:rFonts w:cs="Arial"/>
          <w:lang w:val="en-US"/>
        </w:rPr>
        <w:t>forum</w:t>
      </w:r>
      <w:r w:rsidR="00C66E60">
        <w:rPr>
          <w:rFonts w:cs="Arial"/>
          <w:lang w:val="en-US"/>
        </w:rPr>
        <w:t xml:space="preserve">, </w:t>
      </w:r>
      <w:r w:rsidR="00C66E60" w:rsidRPr="0FEE0838">
        <w:rPr>
          <w:rFonts w:cs="Arial"/>
          <w:lang w:val="en-US"/>
        </w:rPr>
        <w:t>sharing</w:t>
      </w:r>
      <w:r w:rsidR="00BD60C8" w:rsidRPr="0FEE0838">
        <w:rPr>
          <w:rFonts w:cs="Arial"/>
          <w:lang w:val="en-US"/>
        </w:rPr>
        <w:t xml:space="preserve"> best practice through peer support</w:t>
      </w:r>
      <w:r w:rsidR="000F2809">
        <w:rPr>
          <w:rFonts w:cs="Arial"/>
          <w:lang w:val="en-US"/>
        </w:rPr>
        <w:t xml:space="preserve"> and</w:t>
      </w:r>
      <w:r w:rsidR="00BD60C8" w:rsidRPr="0FEE0838">
        <w:rPr>
          <w:rFonts w:cs="Arial"/>
          <w:lang w:val="en-US"/>
        </w:rPr>
        <w:t xml:space="preserve"> helping to drive-up standards across the Trust to keep our patients safe whilst in our care. The IP</w:t>
      </w:r>
      <w:r w:rsidR="00BC31E3" w:rsidRPr="0FEE0838">
        <w:rPr>
          <w:rFonts w:cs="Arial"/>
          <w:lang w:val="en-US"/>
        </w:rPr>
        <w:t>CO</w:t>
      </w:r>
      <w:r w:rsidR="00BD60C8" w:rsidRPr="0FEE0838">
        <w:rPr>
          <w:rFonts w:cs="Arial"/>
          <w:lang w:val="en-US"/>
        </w:rPr>
        <w:t>G</w:t>
      </w:r>
      <w:r w:rsidR="4FFD7D35" w:rsidRPr="0FEE0838">
        <w:rPr>
          <w:rFonts w:cs="Arial"/>
          <w:lang w:val="en-US"/>
        </w:rPr>
        <w:t>, although paused for a few months</w:t>
      </w:r>
      <w:r w:rsidR="00C66E60">
        <w:rPr>
          <w:rFonts w:cs="Arial"/>
          <w:lang w:val="en-US"/>
        </w:rPr>
        <w:t>,</w:t>
      </w:r>
      <w:r w:rsidR="4FFD7D35" w:rsidRPr="0FEE0838">
        <w:rPr>
          <w:rFonts w:cs="Arial"/>
          <w:lang w:val="en-US"/>
        </w:rPr>
        <w:t xml:space="preserve"> in</w:t>
      </w:r>
      <w:r w:rsidR="25900FFF" w:rsidRPr="0FEE0838">
        <w:rPr>
          <w:rFonts w:cs="Arial"/>
          <w:lang w:val="en-US"/>
        </w:rPr>
        <w:t xml:space="preserve"> </w:t>
      </w:r>
      <w:r w:rsidR="4FFD7D35" w:rsidRPr="0FEE0838">
        <w:rPr>
          <w:rFonts w:cs="Arial"/>
          <w:lang w:val="en-US"/>
        </w:rPr>
        <w:t xml:space="preserve">order to review and ensure </w:t>
      </w:r>
      <w:r w:rsidR="1848DA53" w:rsidRPr="0FEE0838">
        <w:rPr>
          <w:rFonts w:cs="Arial"/>
          <w:lang w:val="en-US"/>
        </w:rPr>
        <w:t>that it was delivering what it set out to do,</w:t>
      </w:r>
      <w:r w:rsidR="00BD60C8" w:rsidRPr="0FEE0838">
        <w:rPr>
          <w:rFonts w:cs="Arial"/>
          <w:lang w:val="en-US"/>
        </w:rPr>
        <w:t xml:space="preserve"> is </w:t>
      </w:r>
      <w:r w:rsidR="007C234F" w:rsidRPr="0FEE0838">
        <w:rPr>
          <w:rFonts w:cs="Arial"/>
          <w:lang w:val="en-US"/>
        </w:rPr>
        <w:t xml:space="preserve">always </w:t>
      </w:r>
      <w:r w:rsidR="00BD60C8" w:rsidRPr="0FEE0838">
        <w:rPr>
          <w:rFonts w:cs="Arial"/>
          <w:lang w:val="en-US"/>
        </w:rPr>
        <w:t>well attended</w:t>
      </w:r>
      <w:r w:rsidR="007C234F" w:rsidRPr="0FEE0838">
        <w:rPr>
          <w:rFonts w:cs="Arial"/>
          <w:lang w:val="en-US"/>
        </w:rPr>
        <w:t xml:space="preserve"> and has proved a useful tool to engage staff.</w:t>
      </w:r>
      <w:r w:rsidR="00D675D5" w:rsidRPr="0FEE0838">
        <w:rPr>
          <w:rFonts w:cs="Arial"/>
          <w:lang w:val="en-US"/>
        </w:rPr>
        <w:t xml:space="preserve"> This group reports </w:t>
      </w:r>
      <w:r w:rsidR="00C66E60">
        <w:rPr>
          <w:rFonts w:cs="Arial"/>
          <w:lang w:val="en-US"/>
        </w:rPr>
        <w:t>bi-</w:t>
      </w:r>
      <w:r w:rsidR="00D675D5" w:rsidRPr="0FEE0838">
        <w:rPr>
          <w:rFonts w:cs="Arial"/>
          <w:lang w:val="en-US"/>
        </w:rPr>
        <w:t>monthly to the IPC</w:t>
      </w:r>
      <w:r w:rsidR="51E2A64A" w:rsidRPr="0FEE0838">
        <w:rPr>
          <w:rFonts w:cs="Arial"/>
          <w:lang w:val="en-US"/>
        </w:rPr>
        <w:t>P</w:t>
      </w:r>
      <w:r w:rsidR="00D675D5" w:rsidRPr="0FEE0838">
        <w:rPr>
          <w:rFonts w:cs="Arial"/>
          <w:lang w:val="en-US"/>
        </w:rPr>
        <w:t>G.</w:t>
      </w:r>
    </w:p>
    <w:p w14:paraId="40892FE6" w14:textId="3AA934AD" w:rsidR="0FEE0838" w:rsidRDefault="0FEE0838" w:rsidP="0FEE0838">
      <w:pPr>
        <w:pStyle w:val="ListParagraph"/>
        <w:ind w:left="705"/>
        <w:rPr>
          <w:rFonts w:cs="Arial"/>
          <w:lang w:val="en-US"/>
        </w:rPr>
      </w:pPr>
    </w:p>
    <w:p w14:paraId="71992626" w14:textId="5AF95347" w:rsidR="008D4DBD" w:rsidRDefault="008D4DBD" w:rsidP="00C42D99">
      <w:pPr>
        <w:pStyle w:val="ListParagraph"/>
        <w:numPr>
          <w:ilvl w:val="1"/>
          <w:numId w:val="42"/>
        </w:numPr>
        <w:rPr>
          <w:rFonts w:cs="Arial"/>
          <w:lang w:val="en-US"/>
        </w:rPr>
      </w:pPr>
      <w:r w:rsidRPr="0FEE0838">
        <w:rPr>
          <w:rFonts w:cs="Arial"/>
          <w:lang w:val="en-US"/>
        </w:rPr>
        <w:t xml:space="preserve">The Antimicrobial Stewardship Group </w:t>
      </w:r>
      <w:r w:rsidR="004D1C5C" w:rsidRPr="0FEE0838">
        <w:rPr>
          <w:rFonts w:cs="Arial"/>
          <w:lang w:val="en-US"/>
        </w:rPr>
        <w:t xml:space="preserve">(AMSG) </w:t>
      </w:r>
      <w:r w:rsidR="00D675D5" w:rsidRPr="0FEE0838">
        <w:rPr>
          <w:rFonts w:cs="Arial"/>
          <w:lang w:val="en-US"/>
        </w:rPr>
        <w:t xml:space="preserve">is chaired by a medical consultant and supported by a consultant microbiologist, the IPCT are frequent attenders and participants at these meetings but </w:t>
      </w:r>
      <w:r w:rsidRPr="0FEE0838">
        <w:rPr>
          <w:rFonts w:cs="Arial"/>
          <w:lang w:val="en-US"/>
        </w:rPr>
        <w:t>attendance</w:t>
      </w:r>
      <w:r w:rsidR="00D675D5" w:rsidRPr="0FEE0838">
        <w:rPr>
          <w:rFonts w:cs="Arial"/>
          <w:lang w:val="en-US"/>
        </w:rPr>
        <w:t xml:space="preserve"> </w:t>
      </w:r>
      <w:r w:rsidRPr="0FEE0838">
        <w:rPr>
          <w:rFonts w:cs="Arial"/>
          <w:lang w:val="en-US"/>
        </w:rPr>
        <w:t>not been consistent</w:t>
      </w:r>
      <w:r w:rsidR="00D675D5" w:rsidRPr="0FEE0838">
        <w:rPr>
          <w:rFonts w:cs="Arial"/>
          <w:lang w:val="en-US"/>
        </w:rPr>
        <w:t xml:space="preserve"> by </w:t>
      </w:r>
      <w:r w:rsidR="00C66E60">
        <w:rPr>
          <w:rFonts w:cs="Arial"/>
          <w:lang w:val="en-US"/>
        </w:rPr>
        <w:t>divisional</w:t>
      </w:r>
      <w:r w:rsidR="00D675D5" w:rsidRPr="0FEE0838">
        <w:rPr>
          <w:rFonts w:cs="Arial"/>
          <w:lang w:val="en-US"/>
        </w:rPr>
        <w:t xml:space="preserve"> members</w:t>
      </w:r>
      <w:r w:rsidRPr="0FEE0838">
        <w:rPr>
          <w:rFonts w:cs="Arial"/>
          <w:lang w:val="en-US"/>
        </w:rPr>
        <w:t>.</w:t>
      </w:r>
      <w:r w:rsidR="00D675D5" w:rsidRPr="0FEE0838">
        <w:rPr>
          <w:rFonts w:cs="Arial"/>
          <w:lang w:val="en-US"/>
        </w:rPr>
        <w:t xml:space="preserve"> A</w:t>
      </w:r>
      <w:r w:rsidR="00424158" w:rsidRPr="0FEE0838">
        <w:rPr>
          <w:rFonts w:cs="Arial"/>
          <w:lang w:val="en-US"/>
        </w:rPr>
        <w:t xml:space="preserve"> bi-monthly antimicrobial report</w:t>
      </w:r>
      <w:r w:rsidR="0D134895" w:rsidRPr="0FEE0838">
        <w:rPr>
          <w:rFonts w:cs="Arial"/>
          <w:lang w:val="en-US"/>
        </w:rPr>
        <w:t xml:space="preserve"> is</w:t>
      </w:r>
      <w:r w:rsidR="00424158" w:rsidRPr="0FEE0838">
        <w:rPr>
          <w:rFonts w:cs="Arial"/>
          <w:lang w:val="en-US"/>
        </w:rPr>
        <w:t xml:space="preserve"> presented at IPC</w:t>
      </w:r>
      <w:r w:rsidR="380391C9" w:rsidRPr="0FEE0838">
        <w:rPr>
          <w:rFonts w:cs="Arial"/>
          <w:lang w:val="en-US"/>
        </w:rPr>
        <w:t>PG.</w:t>
      </w:r>
    </w:p>
    <w:p w14:paraId="298A16CA" w14:textId="09F5E07B" w:rsidR="008D4DBD" w:rsidRDefault="008D4DBD" w:rsidP="0FEE0838">
      <w:pPr>
        <w:pStyle w:val="ListParagraph"/>
        <w:ind w:left="705"/>
        <w:rPr>
          <w:rFonts w:cs="Arial"/>
          <w:lang w:val="en-US"/>
        </w:rPr>
      </w:pPr>
    </w:p>
    <w:p w14:paraId="249FDCA6" w14:textId="7B5BC4EA" w:rsidR="00D675D5" w:rsidRPr="00D675D5" w:rsidRDefault="00D675D5" w:rsidP="00C42D99">
      <w:pPr>
        <w:pStyle w:val="ListParagraph"/>
        <w:numPr>
          <w:ilvl w:val="1"/>
          <w:numId w:val="42"/>
        </w:numPr>
        <w:rPr>
          <w:rFonts w:cs="Arial"/>
          <w:lang w:val="en-US"/>
        </w:rPr>
      </w:pPr>
      <w:r w:rsidRPr="0FEE0838">
        <w:rPr>
          <w:rFonts w:cs="Arial"/>
          <w:lang w:val="en-US"/>
        </w:rPr>
        <w:t xml:space="preserve">The </w:t>
      </w:r>
      <w:r w:rsidR="008F35A3" w:rsidRPr="0FEE0838">
        <w:rPr>
          <w:rFonts w:cs="Arial"/>
          <w:lang w:val="en-US"/>
        </w:rPr>
        <w:t>decontamination group</w:t>
      </w:r>
      <w:r w:rsidRPr="0FEE0838">
        <w:rPr>
          <w:rFonts w:cs="Arial"/>
          <w:lang w:val="en-US"/>
        </w:rPr>
        <w:t xml:space="preserve"> is chaired by the Head of IPC following successful completion of a City and Guilds Decontamination Leads course at Eastwood Park training centre. </w:t>
      </w:r>
      <w:r w:rsidR="00112C61" w:rsidRPr="0FEE0838">
        <w:rPr>
          <w:rFonts w:cs="Arial"/>
          <w:lang w:val="en-US"/>
        </w:rPr>
        <w:t xml:space="preserve">The Approved Engineer for Decontamination (AED) conducts annual audits on site offering assurance. </w:t>
      </w:r>
      <w:r w:rsidRPr="0FEE0838">
        <w:rPr>
          <w:rFonts w:cs="Arial"/>
          <w:lang w:val="en-US"/>
        </w:rPr>
        <w:t xml:space="preserve">The decontamination group was </w:t>
      </w:r>
      <w:r w:rsidRPr="0FEE0838">
        <w:rPr>
          <w:rFonts w:cs="Arial"/>
          <w:lang w:val="en-US"/>
        </w:rPr>
        <w:lastRenderedPageBreak/>
        <w:t xml:space="preserve">changed to reflect the incorporation of the cleaning group following implementation of the National Cleaning Standards </w:t>
      </w:r>
      <w:r w:rsidR="000E2A3F" w:rsidRPr="0FEE0838">
        <w:rPr>
          <w:rFonts w:cs="Arial"/>
          <w:lang w:val="en-US"/>
        </w:rPr>
        <w:t xml:space="preserve">of Healthcare Cleanliness </w:t>
      </w:r>
      <w:r w:rsidRPr="0FEE0838">
        <w:rPr>
          <w:rFonts w:cs="Arial"/>
          <w:lang w:val="en-US"/>
        </w:rPr>
        <w:t>and reports to the IPC</w:t>
      </w:r>
      <w:r w:rsidR="7BDA327D" w:rsidRPr="0FEE0838">
        <w:rPr>
          <w:rFonts w:cs="Arial"/>
          <w:lang w:val="en-US"/>
        </w:rPr>
        <w:t>P</w:t>
      </w:r>
      <w:r w:rsidRPr="0FEE0838">
        <w:rPr>
          <w:rFonts w:cs="Arial"/>
          <w:lang w:val="en-US"/>
        </w:rPr>
        <w:t>G.</w:t>
      </w:r>
    </w:p>
    <w:p w14:paraId="7FEF0288" w14:textId="47830391" w:rsidR="0FEE0838" w:rsidRDefault="0FEE0838" w:rsidP="0FEE0838">
      <w:pPr>
        <w:pStyle w:val="ListParagraph"/>
        <w:ind w:left="705"/>
        <w:rPr>
          <w:rFonts w:cs="Arial"/>
          <w:lang w:val="en-US"/>
        </w:rPr>
      </w:pPr>
    </w:p>
    <w:p w14:paraId="4D21EB32" w14:textId="471DB10F" w:rsidR="008F35A3" w:rsidRDefault="000E2A3F" w:rsidP="00C42D99">
      <w:pPr>
        <w:pStyle w:val="ListParagraph"/>
        <w:numPr>
          <w:ilvl w:val="1"/>
          <w:numId w:val="42"/>
        </w:numPr>
        <w:rPr>
          <w:rFonts w:cs="Arial"/>
          <w:lang w:val="en-US"/>
        </w:rPr>
      </w:pPr>
      <w:r w:rsidRPr="0FEE0838">
        <w:rPr>
          <w:rFonts w:cs="Arial"/>
          <w:lang w:val="en-US"/>
        </w:rPr>
        <w:t xml:space="preserve">Following the relaunch of the </w:t>
      </w:r>
      <w:r w:rsidR="008F35A3" w:rsidRPr="0FEE0838">
        <w:rPr>
          <w:rFonts w:cs="Arial"/>
          <w:lang w:val="en-US"/>
        </w:rPr>
        <w:t xml:space="preserve">water safety group </w:t>
      </w:r>
      <w:r w:rsidRPr="0FEE0838">
        <w:rPr>
          <w:rFonts w:cs="Arial"/>
          <w:lang w:val="en-US"/>
        </w:rPr>
        <w:t xml:space="preserve">a renewed focus on establishing all water safety requirements </w:t>
      </w:r>
      <w:r w:rsidR="00112C61" w:rsidRPr="0FEE0838">
        <w:rPr>
          <w:rFonts w:cs="Arial"/>
          <w:lang w:val="en-US"/>
        </w:rPr>
        <w:t xml:space="preserve">across </w:t>
      </w:r>
      <w:r w:rsidRPr="0FEE0838">
        <w:rPr>
          <w:rFonts w:cs="Arial"/>
          <w:lang w:val="en-US"/>
        </w:rPr>
        <w:t xml:space="preserve">the Trust </w:t>
      </w:r>
      <w:r w:rsidR="00112C61" w:rsidRPr="0FEE0838">
        <w:rPr>
          <w:rFonts w:cs="Arial"/>
          <w:lang w:val="en-US"/>
        </w:rPr>
        <w:t xml:space="preserve">and better reporting of issues has occurred. The appointment of an Approved Engineer for Water (AEW) has strengthened this group </w:t>
      </w:r>
      <w:r w:rsidRPr="0FEE0838">
        <w:rPr>
          <w:rFonts w:cs="Arial"/>
          <w:lang w:val="en-US"/>
        </w:rPr>
        <w:t>and reports back to the IPC</w:t>
      </w:r>
      <w:r w:rsidR="3746C33B" w:rsidRPr="0FEE0838">
        <w:rPr>
          <w:rFonts w:cs="Arial"/>
          <w:lang w:val="en-US"/>
        </w:rPr>
        <w:t>P</w:t>
      </w:r>
      <w:r w:rsidRPr="0FEE0838">
        <w:rPr>
          <w:rFonts w:cs="Arial"/>
          <w:lang w:val="en-US"/>
        </w:rPr>
        <w:t>G and the Health and Safety and Security Group (HSSG</w:t>
      </w:r>
      <w:r w:rsidR="00112C61" w:rsidRPr="0FEE0838">
        <w:rPr>
          <w:rFonts w:cs="Arial"/>
          <w:lang w:val="en-US"/>
        </w:rPr>
        <w:t>) and up to board level.</w:t>
      </w:r>
    </w:p>
    <w:p w14:paraId="5BE634EF" w14:textId="1078A1BB" w:rsidR="0FEE0838" w:rsidRDefault="0FEE0838" w:rsidP="0FEE0838">
      <w:pPr>
        <w:pStyle w:val="ListParagraph"/>
        <w:ind w:left="705"/>
        <w:rPr>
          <w:rFonts w:cs="Arial"/>
          <w:lang w:val="en-US"/>
        </w:rPr>
      </w:pPr>
    </w:p>
    <w:p w14:paraId="4E20436E" w14:textId="33A80A30" w:rsidR="000E2A3F" w:rsidRPr="00424158" w:rsidRDefault="00112C61" w:rsidP="00C42D99">
      <w:pPr>
        <w:pStyle w:val="ListParagraph"/>
        <w:numPr>
          <w:ilvl w:val="1"/>
          <w:numId w:val="42"/>
        </w:numPr>
        <w:rPr>
          <w:rFonts w:cs="Arial"/>
          <w:lang w:val="en-US"/>
        </w:rPr>
      </w:pPr>
      <w:r w:rsidRPr="0FEE0838">
        <w:rPr>
          <w:rFonts w:cs="Arial"/>
          <w:lang w:val="en-US"/>
        </w:rPr>
        <w:t>The relaunch of the Ventilation group has occurred following the need to re-look at the Trust’s estate to ensure that current ventilation systems are adequate or where improvements can be made. Where no mechanical ventilation systems are in place the procurement of suitable air-flow systems can be discussed and effectively planned for. This group reports to the IPC</w:t>
      </w:r>
      <w:r w:rsidR="5FDE7126" w:rsidRPr="0FEE0838">
        <w:rPr>
          <w:rFonts w:cs="Arial"/>
          <w:lang w:val="en-US"/>
        </w:rPr>
        <w:t>P</w:t>
      </w:r>
      <w:r w:rsidRPr="0FEE0838">
        <w:rPr>
          <w:rFonts w:cs="Arial"/>
          <w:lang w:val="en-US"/>
        </w:rPr>
        <w:t>G and the HSSG.</w:t>
      </w:r>
    </w:p>
    <w:bookmarkStart w:id="104" w:name="_Toc134959558"/>
    <w:bookmarkStart w:id="105" w:name="_Toc348534871"/>
    <w:bookmarkEnd w:id="97"/>
    <w:bookmarkEnd w:id="98"/>
    <w:p w14:paraId="2C167257" w14:textId="77777777" w:rsidR="00185D04" w:rsidRDefault="00000000" w:rsidP="00C81DB4">
      <w:pPr>
        <w:pStyle w:val="Heading1"/>
      </w:pPr>
      <w:sdt>
        <w:sdtPr>
          <w:rPr>
            <w:caps/>
          </w:rPr>
          <w:id w:val="-1109813364"/>
        </w:sdtPr>
        <w:sdtContent>
          <w:r w:rsidR="00350AC8">
            <w:rPr>
              <w:caps/>
            </w:rPr>
            <w:t>Board Assurance Framework</w:t>
          </w:r>
        </w:sdtContent>
      </w:sdt>
      <w:bookmarkEnd w:id="104"/>
      <w:r w:rsidR="008A114B">
        <w:t xml:space="preserve"> </w:t>
      </w:r>
      <w:bookmarkEnd w:id="105"/>
    </w:p>
    <w:p w14:paraId="17F161AA" w14:textId="77777777" w:rsidR="000B720B" w:rsidRPr="000B720B" w:rsidRDefault="00B12762" w:rsidP="00C42D99">
      <w:pPr>
        <w:pStyle w:val="ListParagraph"/>
        <w:numPr>
          <w:ilvl w:val="1"/>
          <w:numId w:val="42"/>
        </w:numPr>
        <w:spacing w:after="120"/>
        <w:rPr>
          <w:rFonts w:eastAsia="Arial" w:cs="Arial"/>
          <w:lang w:val="en-US" w:bidi="en-GB"/>
        </w:rPr>
      </w:pPr>
      <w:r w:rsidRPr="0FEE0838">
        <w:rPr>
          <w:rFonts w:eastAsia="Arial" w:cs="Arial"/>
          <w:lang w:val="en-US"/>
        </w:rPr>
        <w:t xml:space="preserve">The </w:t>
      </w:r>
      <w:r w:rsidR="000B720B" w:rsidRPr="0FEE0838">
        <w:rPr>
          <w:rFonts w:eastAsia="Arial" w:cs="Arial"/>
          <w:lang w:val="en-US"/>
        </w:rPr>
        <w:t xml:space="preserve">Board Assurance Framework template </w:t>
      </w:r>
      <w:r w:rsidRPr="0FEE0838">
        <w:rPr>
          <w:rFonts w:eastAsia="Arial" w:cs="Arial"/>
          <w:lang w:val="en-US"/>
        </w:rPr>
        <w:t xml:space="preserve">was produced in June 2020 by NHSE/I </w:t>
      </w:r>
      <w:r w:rsidR="000B720B" w:rsidRPr="0FEE0838">
        <w:rPr>
          <w:rFonts w:eastAsia="Arial" w:cs="Arial"/>
          <w:lang w:val="en-US"/>
        </w:rPr>
        <w:t xml:space="preserve">to all NHS providers </w:t>
      </w:r>
      <w:r w:rsidRPr="0FEE0838">
        <w:rPr>
          <w:rFonts w:eastAsia="Arial" w:cs="Arial"/>
          <w:lang w:val="en-US"/>
        </w:rPr>
        <w:t xml:space="preserve">to help aid </w:t>
      </w:r>
      <w:r w:rsidR="000B720B" w:rsidRPr="0FEE0838">
        <w:rPr>
          <w:rFonts w:eastAsia="Arial" w:cs="Arial"/>
          <w:lang w:val="en-US"/>
        </w:rPr>
        <w:t>compliance with</w:t>
      </w:r>
      <w:r w:rsidR="000B720B" w:rsidRPr="0FEE0838">
        <w:rPr>
          <w:rFonts w:cs="Arial"/>
          <w:lang w:eastAsia="en-GB" w:bidi="en-GB"/>
        </w:rPr>
        <w:t xml:space="preserve"> </w:t>
      </w:r>
      <w:r w:rsidR="000B720B" w:rsidRPr="0FEE0838">
        <w:rPr>
          <w:rFonts w:eastAsia="Arial" w:cs="Arial"/>
          <w:lang w:val="en-US" w:bidi="en-GB"/>
        </w:rPr>
        <w:t xml:space="preserve">the Health and Social Care Act 2008, </w:t>
      </w:r>
      <w:r w:rsidR="000B720B" w:rsidRPr="0FEE0838">
        <w:rPr>
          <w:rFonts w:eastAsia="Arial" w:cs="Arial"/>
          <w:i/>
          <w:iCs/>
          <w:lang w:val="en-US" w:bidi="en-GB"/>
        </w:rPr>
        <w:t xml:space="preserve">Code of Practice </w:t>
      </w:r>
      <w:r w:rsidR="000B720B" w:rsidRPr="0FEE0838">
        <w:rPr>
          <w:rFonts w:eastAsia="Arial" w:cs="Arial"/>
          <w:lang w:val="en-US" w:bidi="en-GB"/>
        </w:rPr>
        <w:t xml:space="preserve">and compliance with </w:t>
      </w:r>
      <w:r w:rsidRPr="0FEE0838">
        <w:rPr>
          <w:rFonts w:eastAsia="Arial" w:cs="Arial"/>
          <w:lang w:val="en-US" w:bidi="en-GB"/>
        </w:rPr>
        <w:t xml:space="preserve">the then </w:t>
      </w:r>
      <w:r w:rsidR="000B720B" w:rsidRPr="0FEE0838">
        <w:rPr>
          <w:rFonts w:eastAsia="Arial" w:cs="Arial"/>
          <w:lang w:val="en-US" w:bidi="en-GB"/>
        </w:rPr>
        <w:t>national COVID-19 strategies, policies and guidelines.</w:t>
      </w:r>
    </w:p>
    <w:p w14:paraId="2707B1DB" w14:textId="1D4A2C64" w:rsidR="00CF6136" w:rsidRPr="00BC31E3" w:rsidRDefault="000B720B" w:rsidP="00C42D99">
      <w:pPr>
        <w:pStyle w:val="ListParagraph"/>
        <w:numPr>
          <w:ilvl w:val="1"/>
          <w:numId w:val="42"/>
        </w:numPr>
        <w:spacing w:after="120"/>
        <w:rPr>
          <w:rFonts w:eastAsia="Calibri" w:cs="Arial"/>
          <w:sz w:val="22"/>
          <w:szCs w:val="22"/>
          <w:lang w:val="en-US"/>
        </w:rPr>
      </w:pPr>
      <w:r w:rsidRPr="0FEE0838">
        <w:rPr>
          <w:rFonts w:eastAsia="Arial" w:cs="Arial"/>
          <w:lang w:val="en-US"/>
        </w:rPr>
        <w:t xml:space="preserve">Following </w:t>
      </w:r>
      <w:r w:rsidR="00B12762" w:rsidRPr="0FEE0838">
        <w:rPr>
          <w:rFonts w:eastAsia="Arial" w:cs="Arial"/>
          <w:lang w:val="en-US"/>
        </w:rPr>
        <w:t xml:space="preserve">several NHSE &amp; Clinical Commissioning Group (CCG) now Integrated Care Board (ICB) </w:t>
      </w:r>
      <w:r w:rsidRPr="0FEE0838">
        <w:rPr>
          <w:rFonts w:eastAsia="Arial" w:cs="Arial"/>
          <w:lang w:val="en-US"/>
        </w:rPr>
        <w:t>v</w:t>
      </w:r>
      <w:r w:rsidR="005E627D" w:rsidRPr="0FEE0838">
        <w:rPr>
          <w:rFonts w:eastAsia="Arial" w:cs="Arial"/>
          <w:lang w:val="en-US"/>
        </w:rPr>
        <w:t xml:space="preserve">isits in 2020/21 the </w:t>
      </w:r>
      <w:r w:rsidR="00E07B46" w:rsidRPr="0FEE0838">
        <w:rPr>
          <w:rFonts w:eastAsia="Arial" w:cs="Arial"/>
          <w:lang w:val="en-US"/>
        </w:rPr>
        <w:t xml:space="preserve">DIPC had initiated and led on a collaborative discussion to combine the previous 4 previous improvement plans into one single </w:t>
      </w:r>
      <w:r w:rsidR="000536ED" w:rsidRPr="0FEE0838">
        <w:rPr>
          <w:rFonts w:eastAsia="Arial" w:cs="Arial"/>
          <w:lang w:val="en-US"/>
        </w:rPr>
        <w:t>plan aligning it to the BAF.</w:t>
      </w:r>
      <w:r w:rsidRPr="0FEE0838">
        <w:rPr>
          <w:rFonts w:eastAsia="Arial" w:cs="Arial"/>
          <w:lang w:val="en-US"/>
        </w:rPr>
        <w:t xml:space="preserve"> </w:t>
      </w:r>
    </w:p>
    <w:p w14:paraId="25CA93F9" w14:textId="56E67346" w:rsidR="00CF6136" w:rsidRPr="00BC31E3" w:rsidRDefault="000536ED" w:rsidP="00C42D99">
      <w:pPr>
        <w:pStyle w:val="ListParagraph"/>
        <w:numPr>
          <w:ilvl w:val="1"/>
          <w:numId w:val="42"/>
        </w:numPr>
        <w:spacing w:after="120"/>
        <w:rPr>
          <w:rFonts w:eastAsia="Calibri" w:cs="Arial"/>
          <w:szCs w:val="24"/>
          <w:lang w:val="en-US"/>
        </w:rPr>
      </w:pPr>
      <w:r w:rsidRPr="0FEE0838">
        <w:rPr>
          <w:rFonts w:eastAsia="Arial" w:cs="Arial"/>
          <w:lang w:val="en-US"/>
        </w:rPr>
        <w:t>Or</w:t>
      </w:r>
      <w:r w:rsidRPr="0FEE0838">
        <w:rPr>
          <w:rFonts w:eastAsia="Arial" w:cs="Arial"/>
          <w:szCs w:val="24"/>
          <w:lang w:val="en-US"/>
        </w:rPr>
        <w:t xml:space="preserve">iginally </w:t>
      </w:r>
      <w:r w:rsidR="00FB336D" w:rsidRPr="0FEE0838">
        <w:rPr>
          <w:rFonts w:eastAsia="Arial" w:cs="Arial"/>
          <w:szCs w:val="24"/>
          <w:lang w:val="en-US"/>
        </w:rPr>
        <w:t xml:space="preserve">216 actions </w:t>
      </w:r>
      <w:r w:rsidRPr="0FEE0838">
        <w:rPr>
          <w:rFonts w:eastAsia="Arial" w:cs="Arial"/>
          <w:szCs w:val="24"/>
          <w:lang w:val="en-US"/>
        </w:rPr>
        <w:t xml:space="preserve">were </w:t>
      </w:r>
      <w:r w:rsidR="00FB336D" w:rsidRPr="0FEE0838">
        <w:rPr>
          <w:rFonts w:eastAsia="Arial" w:cs="Arial"/>
          <w:szCs w:val="24"/>
          <w:lang w:val="en-US"/>
        </w:rPr>
        <w:t xml:space="preserve">identified within the Trust’s 2021 IPC BAF improvement plan. </w:t>
      </w:r>
      <w:r w:rsidRPr="0FEE0838">
        <w:rPr>
          <w:rFonts w:eastAsia="Arial" w:cs="Arial"/>
          <w:szCs w:val="24"/>
          <w:lang w:val="en-US"/>
        </w:rPr>
        <w:t xml:space="preserve">This reduced to </w:t>
      </w:r>
      <w:r w:rsidRPr="0FEE0838">
        <w:rPr>
          <w:rFonts w:eastAsia="Calibri" w:cs="Arial"/>
          <w:szCs w:val="24"/>
        </w:rPr>
        <w:t xml:space="preserve">145 actions by September 2023 and an action plan developed. </w:t>
      </w:r>
    </w:p>
    <w:p w14:paraId="1931D763" w14:textId="0A53A730" w:rsidR="00CF6136" w:rsidRPr="00BC31E3" w:rsidRDefault="720411DF" w:rsidP="00C42D99">
      <w:pPr>
        <w:pStyle w:val="ListParagraph"/>
        <w:numPr>
          <w:ilvl w:val="1"/>
          <w:numId w:val="42"/>
        </w:numPr>
        <w:spacing w:after="120"/>
        <w:rPr>
          <w:szCs w:val="24"/>
          <w:lang w:val="en-US"/>
        </w:rPr>
      </w:pPr>
      <w:r w:rsidRPr="0FEE0838">
        <w:rPr>
          <w:rFonts w:eastAsia="Arial" w:cs="Arial"/>
          <w:szCs w:val="24"/>
          <w:lang w:val="en-US"/>
        </w:rPr>
        <w:t>The board assurance framework (BAF) action plan has reported bi-monthly and enabled an update on the number of actions closed within month, the number of actions on track for delivery, the number that are off track and then those that are overdue awaiting completion.</w:t>
      </w:r>
    </w:p>
    <w:p w14:paraId="4D057F0C" w14:textId="774A1AE5" w:rsidR="00CF6136" w:rsidRPr="00BC31E3" w:rsidRDefault="525CF781" w:rsidP="00C42D99">
      <w:pPr>
        <w:pStyle w:val="ListParagraph"/>
        <w:numPr>
          <w:ilvl w:val="1"/>
          <w:numId w:val="42"/>
        </w:numPr>
        <w:spacing w:after="120"/>
        <w:rPr>
          <w:szCs w:val="24"/>
          <w:lang w:val="en-US"/>
        </w:rPr>
      </w:pPr>
      <w:r w:rsidRPr="0FEE0838">
        <w:rPr>
          <w:szCs w:val="24"/>
          <w:lang w:val="en-US"/>
        </w:rPr>
        <w:t>The latest version of the BAF (May 2024) is our last as</w:t>
      </w:r>
      <w:r w:rsidR="63F6843E" w:rsidRPr="0FEE0838">
        <w:rPr>
          <w:szCs w:val="24"/>
          <w:lang w:val="en-US"/>
        </w:rPr>
        <w:t xml:space="preserve"> it</w:t>
      </w:r>
      <w:r w:rsidRPr="0FEE0838">
        <w:rPr>
          <w:szCs w:val="24"/>
          <w:lang w:val="en-US"/>
        </w:rPr>
        <w:t xml:space="preserve"> become</w:t>
      </w:r>
      <w:r w:rsidR="4A23B5DE" w:rsidRPr="0FEE0838">
        <w:rPr>
          <w:szCs w:val="24"/>
          <w:lang w:val="en-US"/>
        </w:rPr>
        <w:t>s</w:t>
      </w:r>
      <w:r w:rsidRPr="0FEE0838">
        <w:rPr>
          <w:szCs w:val="24"/>
          <w:lang w:val="en-US"/>
        </w:rPr>
        <w:t xml:space="preserve"> amalgamated into the Trust’s Quality Improvement Plan (QIP).</w:t>
      </w:r>
    </w:p>
    <w:p w14:paraId="663DE003" w14:textId="2E4887B3" w:rsidR="00CF6136" w:rsidRPr="00F9297F" w:rsidRDefault="3C5469D9" w:rsidP="008F1F04">
      <w:pPr>
        <w:pStyle w:val="ListParagraph"/>
        <w:numPr>
          <w:ilvl w:val="1"/>
          <w:numId w:val="42"/>
        </w:numPr>
        <w:rPr>
          <w:szCs w:val="24"/>
          <w:lang w:val="en-US"/>
        </w:rPr>
      </w:pPr>
      <w:r w:rsidRPr="0FEE0838">
        <w:rPr>
          <w:szCs w:val="24"/>
          <w:lang w:val="en-US"/>
        </w:rPr>
        <w:t xml:space="preserve">The remaining actions will be closed down </w:t>
      </w:r>
      <w:r w:rsidR="15F1FB18" w:rsidRPr="0FEE0838">
        <w:rPr>
          <w:szCs w:val="24"/>
          <w:lang w:val="en-US"/>
        </w:rPr>
        <w:t>and transferred to the corresponding IPC related meeting action logs</w:t>
      </w:r>
      <w:r w:rsidR="00CC0115">
        <w:rPr>
          <w:szCs w:val="24"/>
          <w:lang w:val="en-US"/>
        </w:rPr>
        <w:t xml:space="preserve"> or the IPC QIP.  On closing down the </w:t>
      </w:r>
      <w:r w:rsidR="00994BA9">
        <w:rPr>
          <w:szCs w:val="24"/>
          <w:lang w:val="en-US"/>
        </w:rPr>
        <w:t>BAF</w:t>
      </w:r>
      <w:r w:rsidR="00F34092">
        <w:rPr>
          <w:szCs w:val="24"/>
          <w:lang w:val="en-US"/>
        </w:rPr>
        <w:t xml:space="preserve">, </w:t>
      </w:r>
      <w:r w:rsidR="00994BA9">
        <w:rPr>
          <w:szCs w:val="24"/>
          <w:lang w:val="en-US"/>
        </w:rPr>
        <w:t xml:space="preserve">Figure </w:t>
      </w:r>
      <w:r w:rsidR="00F9297F" w:rsidRPr="00F9297F">
        <w:rPr>
          <w:szCs w:val="24"/>
          <w:lang w:val="en-US"/>
        </w:rPr>
        <w:t>5</w:t>
      </w:r>
      <w:r w:rsidR="00994BA9" w:rsidRPr="00F9297F">
        <w:rPr>
          <w:szCs w:val="24"/>
          <w:lang w:val="en-US"/>
        </w:rPr>
        <w:t xml:space="preserve"> shows </w:t>
      </w:r>
      <w:r w:rsidR="00F9297F" w:rsidRPr="00F9297F">
        <w:rPr>
          <w:szCs w:val="24"/>
          <w:lang w:val="en-US"/>
        </w:rPr>
        <w:t>the status of the</w:t>
      </w:r>
      <w:r w:rsidR="00994BA9" w:rsidRPr="00F9297F">
        <w:rPr>
          <w:szCs w:val="24"/>
          <w:lang w:val="en-US"/>
        </w:rPr>
        <w:t xml:space="preserve"> actions</w:t>
      </w:r>
      <w:r w:rsidR="00F9297F" w:rsidRPr="00F9297F">
        <w:rPr>
          <w:szCs w:val="24"/>
          <w:lang w:val="en-US"/>
        </w:rPr>
        <w:t xml:space="preserve"> that</w:t>
      </w:r>
      <w:r w:rsidR="00994BA9" w:rsidRPr="00F9297F">
        <w:rPr>
          <w:szCs w:val="24"/>
          <w:lang w:val="en-US"/>
        </w:rPr>
        <w:t xml:space="preserve"> are Completed, On Track, Off Track, and Overdue. </w:t>
      </w:r>
    </w:p>
    <w:p w14:paraId="0A012716" w14:textId="0757E954" w:rsidR="008F1F04" w:rsidRPr="00F9297F" w:rsidRDefault="008F1F04" w:rsidP="008F1F04">
      <w:pPr>
        <w:pStyle w:val="ListParagraph"/>
        <w:ind w:left="705"/>
        <w:rPr>
          <w:szCs w:val="24"/>
          <w:lang w:val="en-US"/>
        </w:rPr>
      </w:pPr>
    </w:p>
    <w:p w14:paraId="529EF463" w14:textId="51763DB4" w:rsidR="008F1F04" w:rsidRPr="009235BC" w:rsidRDefault="008F1F04" w:rsidP="008F1F04">
      <w:pPr>
        <w:pStyle w:val="ListParagraph"/>
        <w:ind w:left="705"/>
        <w:rPr>
          <w:sz w:val="20"/>
          <w:lang w:val="en-US"/>
        </w:rPr>
      </w:pPr>
      <w:r w:rsidRPr="00F9297F">
        <w:rPr>
          <w:sz w:val="20"/>
          <w:lang w:val="en-US"/>
        </w:rPr>
        <w:t xml:space="preserve">Figure </w:t>
      </w:r>
      <w:r w:rsidR="00F9297F" w:rsidRPr="00F9297F">
        <w:rPr>
          <w:sz w:val="20"/>
          <w:lang w:val="en-US"/>
        </w:rPr>
        <w:t>5:</w:t>
      </w:r>
      <w:r w:rsidRPr="00F9297F">
        <w:rPr>
          <w:sz w:val="20"/>
          <w:lang w:val="en-US"/>
        </w:rPr>
        <w:t xml:space="preserve"> </w:t>
      </w:r>
      <w:r w:rsidR="009235BC" w:rsidRPr="00F9297F">
        <w:rPr>
          <w:sz w:val="20"/>
          <w:lang w:val="en-US"/>
        </w:rPr>
        <w:t>Overview of BAF actions</w:t>
      </w:r>
      <w:r w:rsidR="009235BC" w:rsidRPr="009235BC">
        <w:rPr>
          <w:sz w:val="20"/>
          <w:lang w:val="en-US"/>
        </w:rPr>
        <w:t>.</w:t>
      </w:r>
    </w:p>
    <w:p w14:paraId="1961C1FA" w14:textId="05CDF18F" w:rsidR="00994BA9" w:rsidRPr="00BC31E3" w:rsidRDefault="008F1F04" w:rsidP="00994BA9">
      <w:pPr>
        <w:pStyle w:val="ListParagraph"/>
        <w:spacing w:after="120"/>
        <w:ind w:left="705"/>
        <w:rPr>
          <w:szCs w:val="24"/>
          <w:lang w:val="en-US"/>
        </w:rPr>
      </w:pPr>
      <w:r>
        <w:rPr>
          <w:noProof/>
        </w:rPr>
        <w:lastRenderedPageBreak/>
        <w:drawing>
          <wp:inline distT="0" distB="0" distL="0" distR="0" wp14:anchorId="48B89DDE" wp14:editId="3D78E7F5">
            <wp:extent cx="5724525" cy="3219450"/>
            <wp:effectExtent l="0" t="0" r="9525" b="0"/>
            <wp:docPr id="1" name="Chart 1" descr="The IPC BAF Action Overview March 2025 shows that it is 21% complete, 59% overdue, 5% off track with actions to deliver and 15% On Track. ">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0AEB9C" w14:textId="3FB0FA31" w:rsidR="0FEE0838" w:rsidRDefault="0FEE0838" w:rsidP="0FEE0838">
      <w:pPr>
        <w:spacing w:after="120"/>
        <w:rPr>
          <w:szCs w:val="24"/>
          <w:lang w:val="en-US"/>
        </w:rPr>
      </w:pPr>
      <w:bookmarkStart w:id="106" w:name="_Toc134959559"/>
      <w:bookmarkStart w:id="107" w:name="_Toc453168225"/>
      <w:bookmarkStart w:id="108" w:name="_Toc348533445"/>
      <w:bookmarkStart w:id="109" w:name="_Toc325723421"/>
      <w:bookmarkStart w:id="110" w:name="_Toc348534879"/>
      <w:bookmarkEnd w:id="99"/>
      <w:bookmarkEnd w:id="100"/>
      <w:bookmarkEnd w:id="101"/>
    </w:p>
    <w:p w14:paraId="4330CBDB" w14:textId="521A91FA" w:rsidR="57D13466" w:rsidRDefault="00000000" w:rsidP="0FEE0838">
      <w:pPr>
        <w:pStyle w:val="Heading1"/>
      </w:pPr>
      <w:sdt>
        <w:sdtPr>
          <w:rPr>
            <w:caps/>
          </w:rPr>
          <w:id w:val="1619149258"/>
        </w:sdtPr>
        <w:sdtContent>
          <w:r w:rsidR="57D13466" w:rsidRPr="0FEE0838">
            <w:rPr>
              <w:caps/>
            </w:rPr>
            <w:t>PATIENT SAFETY INCIDENT RESPONSE FRAMEWORK (PSIRF)- A NEW Approach to responding to patient s</w:t>
          </w:r>
          <w:r w:rsidR="3CBE97D5" w:rsidRPr="0FEE0838">
            <w:rPr>
              <w:caps/>
            </w:rPr>
            <w:t>afety incidents.</w:t>
          </w:r>
        </w:sdtContent>
      </w:sdt>
      <w:r w:rsidR="57D13466">
        <w:t xml:space="preserve"> </w:t>
      </w:r>
    </w:p>
    <w:p w14:paraId="4ADC2CC4" w14:textId="455EA5E1" w:rsidR="356F152A" w:rsidRDefault="356F152A" w:rsidP="00C42D99">
      <w:pPr>
        <w:pStyle w:val="ListParagraph"/>
        <w:numPr>
          <w:ilvl w:val="1"/>
          <w:numId w:val="42"/>
        </w:numPr>
        <w:spacing w:after="120"/>
        <w:rPr>
          <w:rFonts w:eastAsia="Arial" w:cs="Arial"/>
          <w:szCs w:val="24"/>
          <w:lang w:val="en-US"/>
        </w:rPr>
      </w:pPr>
      <w:r w:rsidRPr="0FEE0838">
        <w:rPr>
          <w:rFonts w:eastAsia="Arial" w:cs="Arial"/>
          <w:szCs w:val="24"/>
          <w:lang w:val="en-US"/>
        </w:rPr>
        <w:t>The framework represents a significant shift in the way the NHS responds to patient safety incidents and is a major step towards establishing a safety management system across the NHS. It is a key part of the NHS patient safety strategy.</w:t>
      </w:r>
    </w:p>
    <w:p w14:paraId="12B92EED" w14:textId="144368A3" w:rsidR="356F152A" w:rsidRDefault="356F152A" w:rsidP="00C42D99">
      <w:pPr>
        <w:pStyle w:val="ListParagraph"/>
        <w:numPr>
          <w:ilvl w:val="1"/>
          <w:numId w:val="42"/>
        </w:numPr>
        <w:spacing w:after="120"/>
        <w:rPr>
          <w:rFonts w:eastAsia="Arial" w:cs="Arial"/>
          <w:szCs w:val="24"/>
          <w:lang w:val="en-US"/>
        </w:rPr>
      </w:pPr>
      <w:r w:rsidRPr="0FEE0838">
        <w:rPr>
          <w:rFonts w:eastAsia="Arial" w:cs="Arial"/>
          <w:szCs w:val="24"/>
          <w:lang w:val="en-US"/>
        </w:rPr>
        <w:t>The PSIRF supports the development and maintenance of an effective patient safety incident response system that integrates four key aims:</w:t>
      </w:r>
    </w:p>
    <w:p w14:paraId="70C9DFEB" w14:textId="0076E64F" w:rsidR="501E0C17" w:rsidRDefault="501E0C17" w:rsidP="00C42D99">
      <w:pPr>
        <w:pStyle w:val="ListParagraph"/>
        <w:numPr>
          <w:ilvl w:val="0"/>
          <w:numId w:val="41"/>
        </w:numPr>
        <w:spacing w:after="120"/>
        <w:rPr>
          <w:rFonts w:eastAsia="Arial" w:cs="Arial"/>
          <w:szCs w:val="24"/>
          <w:lang w:val="en-US"/>
        </w:rPr>
      </w:pPr>
      <w:r w:rsidRPr="0FEE0838">
        <w:rPr>
          <w:rFonts w:eastAsia="Arial" w:cs="Arial"/>
          <w:szCs w:val="24"/>
          <w:lang w:val="en-US"/>
        </w:rPr>
        <w:t xml:space="preserve">Compassionate engagement and involvement of those affected by patient safety incidents.  </w:t>
      </w:r>
    </w:p>
    <w:p w14:paraId="2677CAC8" w14:textId="32F8479D" w:rsidR="501E0C17" w:rsidRDefault="501E0C17" w:rsidP="00C42D99">
      <w:pPr>
        <w:pStyle w:val="ListParagraph"/>
        <w:numPr>
          <w:ilvl w:val="0"/>
          <w:numId w:val="41"/>
        </w:numPr>
        <w:spacing w:after="120"/>
        <w:rPr>
          <w:rFonts w:eastAsia="Arial" w:cs="Arial"/>
          <w:szCs w:val="24"/>
          <w:lang w:val="en-US"/>
        </w:rPr>
      </w:pPr>
      <w:r w:rsidRPr="0FEE0838">
        <w:rPr>
          <w:rFonts w:eastAsia="Arial" w:cs="Arial"/>
          <w:szCs w:val="24"/>
          <w:lang w:val="en-US"/>
        </w:rPr>
        <w:t xml:space="preserve">Application of a range of system-based approaches to learning from patient safety incidents.  </w:t>
      </w:r>
    </w:p>
    <w:p w14:paraId="659CA994" w14:textId="58AFEA9C" w:rsidR="501E0C17" w:rsidRDefault="501E0C17" w:rsidP="00C42D99">
      <w:pPr>
        <w:pStyle w:val="ListParagraph"/>
        <w:numPr>
          <w:ilvl w:val="0"/>
          <w:numId w:val="41"/>
        </w:numPr>
        <w:spacing w:after="120"/>
        <w:rPr>
          <w:rFonts w:eastAsia="Arial" w:cs="Arial"/>
          <w:szCs w:val="24"/>
          <w:lang w:val="en-US"/>
        </w:rPr>
      </w:pPr>
      <w:r w:rsidRPr="0FEE0838">
        <w:rPr>
          <w:rFonts w:eastAsia="Arial" w:cs="Arial"/>
          <w:szCs w:val="24"/>
          <w:lang w:val="en-US"/>
        </w:rPr>
        <w:t xml:space="preserve">Considered and proportionate responses to patient safety incidents.  </w:t>
      </w:r>
    </w:p>
    <w:p w14:paraId="66DE2283" w14:textId="7FC95C61" w:rsidR="501E0C17" w:rsidRDefault="501E0C17" w:rsidP="00C42D99">
      <w:pPr>
        <w:pStyle w:val="ListParagraph"/>
        <w:numPr>
          <w:ilvl w:val="0"/>
          <w:numId w:val="41"/>
        </w:numPr>
        <w:spacing w:after="120"/>
        <w:rPr>
          <w:rFonts w:eastAsia="Arial" w:cs="Arial"/>
          <w:szCs w:val="24"/>
          <w:lang w:val="en-US"/>
        </w:rPr>
      </w:pPr>
      <w:r w:rsidRPr="0FEE0838">
        <w:rPr>
          <w:rFonts w:eastAsia="Arial" w:cs="Arial"/>
          <w:szCs w:val="24"/>
          <w:lang w:val="en-US"/>
        </w:rPr>
        <w:t xml:space="preserve">Supportive oversight focused on strengthening response system functioning and improvement.  </w:t>
      </w:r>
    </w:p>
    <w:p w14:paraId="0DE0D347" w14:textId="66036AE1" w:rsidR="0FEE0838" w:rsidRDefault="0FEE0838" w:rsidP="0FEE0838">
      <w:pPr>
        <w:pStyle w:val="ListParagraph"/>
        <w:spacing w:after="120"/>
        <w:ind w:left="1065"/>
        <w:rPr>
          <w:rFonts w:eastAsia="Arial" w:cs="Arial"/>
          <w:szCs w:val="24"/>
          <w:highlight w:val="green"/>
          <w:lang w:val="en-US"/>
        </w:rPr>
      </w:pPr>
    </w:p>
    <w:p w14:paraId="62FD8DB4" w14:textId="33C18157" w:rsidR="501E0C17" w:rsidRDefault="501E0C17" w:rsidP="0FEE0838">
      <w:pPr>
        <w:spacing w:after="120"/>
        <w:ind w:left="705"/>
        <w:rPr>
          <w:rFonts w:eastAsia="Arial" w:cs="Arial"/>
          <w:szCs w:val="24"/>
          <w:highlight w:val="green"/>
        </w:rPr>
      </w:pPr>
      <w:r>
        <w:rPr>
          <w:noProof/>
        </w:rPr>
        <w:lastRenderedPageBreak/>
        <w:drawing>
          <wp:inline distT="0" distB="0" distL="0" distR="0" wp14:anchorId="28A9117A" wp14:editId="70D30EF2">
            <wp:extent cx="5596565" cy="3737120"/>
            <wp:effectExtent l="9525" t="9525" r="9525" b="9525"/>
            <wp:docPr id="1449004007" name="Picture 1449004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96565" cy="3737120"/>
                    </a:xfrm>
                    <a:prstGeom prst="rect">
                      <a:avLst/>
                    </a:prstGeom>
                    <a:ln w="9525">
                      <a:solidFill>
                        <a:srgbClr val="0070C0"/>
                      </a:solidFill>
                      <a:prstDash val="solid"/>
                    </a:ln>
                  </pic:spPr>
                </pic:pic>
              </a:graphicData>
            </a:graphic>
          </wp:inline>
        </w:drawing>
      </w:r>
    </w:p>
    <w:p w14:paraId="48B0359A" w14:textId="29ED02CA" w:rsidR="0FEE0838" w:rsidRDefault="0FEE0838" w:rsidP="0FEE0838">
      <w:pPr>
        <w:pStyle w:val="ListParagraph"/>
        <w:spacing w:after="120"/>
        <w:ind w:left="705"/>
        <w:rPr>
          <w:rFonts w:eastAsia="Arial" w:cs="Arial"/>
          <w:szCs w:val="24"/>
          <w:highlight w:val="green"/>
          <w:lang w:val="en-US"/>
        </w:rPr>
      </w:pPr>
    </w:p>
    <w:p w14:paraId="3B9DD6E7" w14:textId="6811E28D" w:rsidR="6EBB1D59" w:rsidRDefault="6EBB1D59" w:rsidP="00C42D99">
      <w:pPr>
        <w:pStyle w:val="ListParagraph"/>
        <w:numPr>
          <w:ilvl w:val="1"/>
          <w:numId w:val="42"/>
        </w:numPr>
        <w:spacing w:after="120"/>
        <w:rPr>
          <w:rFonts w:eastAsia="Arial" w:cs="Arial"/>
          <w:szCs w:val="24"/>
          <w:lang w:val="en-US"/>
        </w:rPr>
      </w:pPr>
      <w:r w:rsidRPr="0FEE0838">
        <w:rPr>
          <w:rFonts w:eastAsia="Arial" w:cs="Arial"/>
          <w:szCs w:val="24"/>
          <w:lang w:val="en-US"/>
        </w:rPr>
        <w:t xml:space="preserve">Patient safety incidents are unintended or unexpected events (including omissions) in healthcare that could have or did harm one or more patients. PSIRF sets out new guidance on how NHS organisations respond to patient safety incidents and removes the ‘Serious Incidents’ classification and the threshold for it. Instead, it recognises that things do not always go to plan and supports a patient safety culture by focusing on understanding how incidents happen, including the impact of systems and human factors which contribute to them, rather than attributing blame or liability to a person.  </w:t>
      </w:r>
    </w:p>
    <w:p w14:paraId="37C0BC4A" w14:textId="2B342906" w:rsidR="6EBB1D59" w:rsidRDefault="6EBB1D59" w:rsidP="00C42D99">
      <w:pPr>
        <w:pStyle w:val="ListParagraph"/>
        <w:numPr>
          <w:ilvl w:val="1"/>
          <w:numId w:val="42"/>
        </w:numPr>
        <w:spacing w:after="120"/>
        <w:rPr>
          <w:rFonts w:eastAsia="Arial" w:cs="Arial"/>
          <w:szCs w:val="24"/>
          <w:lang w:val="en-US"/>
        </w:rPr>
      </w:pPr>
      <w:r w:rsidRPr="0FEE0838">
        <w:rPr>
          <w:rFonts w:eastAsia="Arial" w:cs="Arial"/>
          <w:szCs w:val="24"/>
          <w:lang w:val="en-US"/>
        </w:rPr>
        <w:t xml:space="preserve">This allows for more effective learning, and improvement, and ultimately safer care for patients. PSRIF also ensures greater involvement, support, and compassion for patients, families and staff involved in, and affected by, patient safety incidents.  </w:t>
      </w:r>
    </w:p>
    <w:p w14:paraId="0B3AD6D6" w14:textId="4796B52C" w:rsidR="6EBB1D59" w:rsidRDefault="6EBB1D59" w:rsidP="00C42D99">
      <w:pPr>
        <w:pStyle w:val="ListParagraph"/>
        <w:numPr>
          <w:ilvl w:val="1"/>
          <w:numId w:val="42"/>
        </w:numPr>
        <w:spacing w:after="120"/>
        <w:rPr>
          <w:rFonts w:eastAsia="Arial" w:cs="Arial"/>
          <w:szCs w:val="24"/>
          <w:lang w:val="en-US"/>
        </w:rPr>
      </w:pPr>
      <w:r w:rsidRPr="0FEE0838">
        <w:rPr>
          <w:rFonts w:eastAsia="Arial" w:cs="Arial"/>
          <w:szCs w:val="24"/>
          <w:lang w:val="en-US"/>
        </w:rPr>
        <w:t xml:space="preserve">Although there will be fewer formal investigations of incidents, colleagues are more likely to be involved in a learning response so they can learn from incidents and improve patient safety in their area of work. </w:t>
      </w:r>
    </w:p>
    <w:p w14:paraId="23540778" w14:textId="763E14A2" w:rsidR="6EBB1D59" w:rsidRDefault="6EBB1D59" w:rsidP="00C42D99">
      <w:pPr>
        <w:pStyle w:val="ListParagraph"/>
        <w:numPr>
          <w:ilvl w:val="1"/>
          <w:numId w:val="42"/>
        </w:numPr>
        <w:spacing w:after="120"/>
        <w:rPr>
          <w:rFonts w:eastAsia="Arial" w:cs="Arial"/>
          <w:szCs w:val="24"/>
          <w:lang w:val="en-US"/>
        </w:rPr>
      </w:pPr>
      <w:r w:rsidRPr="0FEE0838">
        <w:rPr>
          <w:rFonts w:eastAsia="Arial" w:cs="Arial"/>
          <w:szCs w:val="24"/>
          <w:lang w:val="en-US"/>
        </w:rPr>
        <w:t xml:space="preserve">PSIRF promotes the use of various learning response approaches instead of formal investigations: </w:t>
      </w:r>
    </w:p>
    <w:p w14:paraId="4B4B21A2" w14:textId="167D4760" w:rsidR="3FAA9CED" w:rsidRDefault="3FAA9CED" w:rsidP="00C42D99">
      <w:pPr>
        <w:pStyle w:val="ListParagraph"/>
        <w:numPr>
          <w:ilvl w:val="0"/>
          <w:numId w:val="40"/>
        </w:numPr>
        <w:spacing w:after="120"/>
        <w:rPr>
          <w:rFonts w:eastAsia="Arial" w:cs="Arial"/>
          <w:szCs w:val="24"/>
          <w:lang w:val="en-US"/>
        </w:rPr>
      </w:pPr>
      <w:r w:rsidRPr="0FEE0838">
        <w:rPr>
          <w:rFonts w:eastAsia="Arial" w:cs="Arial"/>
          <w:szCs w:val="24"/>
          <w:lang w:val="en-US"/>
        </w:rPr>
        <w:t>Local investigation: Involves collecting accounts of those involved and identifying improvements.</w:t>
      </w:r>
    </w:p>
    <w:p w14:paraId="58D68483" w14:textId="22576342" w:rsidR="3FAA9CED" w:rsidRDefault="3FAA9CED" w:rsidP="00C42D99">
      <w:pPr>
        <w:pStyle w:val="ListParagraph"/>
        <w:numPr>
          <w:ilvl w:val="0"/>
          <w:numId w:val="40"/>
        </w:numPr>
        <w:spacing w:after="120"/>
        <w:rPr>
          <w:rFonts w:eastAsia="Arial" w:cs="Arial"/>
          <w:szCs w:val="24"/>
          <w:lang w:val="en-US"/>
        </w:rPr>
      </w:pPr>
      <w:r w:rsidRPr="0FEE0838">
        <w:rPr>
          <w:rFonts w:eastAsia="Arial" w:cs="Arial"/>
          <w:szCs w:val="24"/>
          <w:lang w:val="en-US"/>
        </w:rPr>
        <w:t xml:space="preserve">SWARM: A facilitated discussion on an incident or event to analyse what happened, how it happened and decide what needs to be done immediately to reduce risk. It enables understanding and expectations of all involved and allows for learning to be captured and shared more widely.   </w:t>
      </w:r>
    </w:p>
    <w:p w14:paraId="32734E98" w14:textId="4978D064" w:rsidR="3FAA9CED" w:rsidRDefault="3FAA9CED" w:rsidP="00C42D99">
      <w:pPr>
        <w:pStyle w:val="ListParagraph"/>
        <w:numPr>
          <w:ilvl w:val="0"/>
          <w:numId w:val="40"/>
        </w:numPr>
        <w:spacing w:after="120"/>
        <w:rPr>
          <w:rFonts w:eastAsia="Arial" w:cs="Arial"/>
          <w:szCs w:val="24"/>
          <w:lang w:val="en-US"/>
        </w:rPr>
      </w:pPr>
      <w:r w:rsidRPr="0FEE0838">
        <w:rPr>
          <w:rFonts w:eastAsia="Arial" w:cs="Arial"/>
          <w:szCs w:val="24"/>
          <w:lang w:val="en-US"/>
        </w:rPr>
        <w:lastRenderedPageBreak/>
        <w:t xml:space="preserve">After Action Review (AAR): A structured, facilitated discussion of an event, the outcome of which gives the individuals involved in the </w:t>
      </w:r>
      <w:r w:rsidR="78C10334" w:rsidRPr="0FEE0838">
        <w:rPr>
          <w:rFonts w:eastAsia="Arial" w:cs="Arial"/>
          <w:szCs w:val="24"/>
          <w:lang w:val="en-US"/>
        </w:rPr>
        <w:t>event</w:t>
      </w:r>
      <w:r w:rsidRPr="0FEE0838">
        <w:rPr>
          <w:rFonts w:eastAsia="Arial" w:cs="Arial"/>
          <w:szCs w:val="24"/>
          <w:lang w:val="en-US"/>
        </w:rPr>
        <w:t xml:space="preserve"> an understanding of why the outcome differed from that expected</w:t>
      </w:r>
      <w:r w:rsidR="368D3217" w:rsidRPr="0FEE0838">
        <w:rPr>
          <w:rFonts w:eastAsia="Arial" w:cs="Arial"/>
          <w:szCs w:val="24"/>
          <w:lang w:val="en-US"/>
        </w:rPr>
        <w:t>,</w:t>
      </w:r>
      <w:r w:rsidRPr="0FEE0838">
        <w:rPr>
          <w:rFonts w:eastAsia="Arial" w:cs="Arial"/>
          <w:szCs w:val="24"/>
          <w:lang w:val="en-US"/>
        </w:rPr>
        <w:t xml:space="preserve"> and generates learning to assist improvement. It focuses on four key questions with everyone involved given an equal ability to contribute.  </w:t>
      </w:r>
    </w:p>
    <w:p w14:paraId="7796D656" w14:textId="5989DE26" w:rsidR="3FAA9CED" w:rsidRDefault="3FAA9CED" w:rsidP="00C42D99">
      <w:pPr>
        <w:pStyle w:val="ListParagraph"/>
        <w:numPr>
          <w:ilvl w:val="0"/>
          <w:numId w:val="40"/>
        </w:numPr>
        <w:spacing w:after="120"/>
        <w:rPr>
          <w:rFonts w:eastAsia="Arial" w:cs="Arial"/>
          <w:szCs w:val="24"/>
          <w:lang w:val="en-US"/>
        </w:rPr>
      </w:pPr>
      <w:r w:rsidRPr="0FEE0838">
        <w:rPr>
          <w:rFonts w:eastAsia="Arial" w:cs="Arial"/>
          <w:szCs w:val="24"/>
          <w:lang w:val="en-US"/>
        </w:rPr>
        <w:t>Patient Safety Incident Investigation (PSII): An in-depth investigation that could take up to six months to complete. They will be targeted at areas of known concern in the organisation where contributory factors to an incident are not fully understood. Those leading patient safety investigations will be offered training by the Patient Safety Team.</w:t>
      </w:r>
    </w:p>
    <w:p w14:paraId="11CE3264" w14:textId="06FB1ED1" w:rsidR="3FAA9CED" w:rsidRDefault="3FAA9CED" w:rsidP="00C42D99">
      <w:pPr>
        <w:pStyle w:val="ListParagraph"/>
        <w:numPr>
          <w:ilvl w:val="0"/>
          <w:numId w:val="40"/>
        </w:numPr>
        <w:spacing w:after="120"/>
        <w:rPr>
          <w:rFonts w:eastAsia="Arial" w:cs="Arial"/>
          <w:szCs w:val="24"/>
          <w:lang w:val="en-US"/>
        </w:rPr>
      </w:pPr>
      <w:r w:rsidRPr="0FEE0838">
        <w:rPr>
          <w:rFonts w:eastAsia="Arial" w:cs="Arial"/>
          <w:szCs w:val="24"/>
          <w:lang w:val="en-US"/>
        </w:rPr>
        <w:t>Some other types of review may occur such as thematic reviews for groups of cases, and a Structured Judgement Review (SJR) for deaths.</w:t>
      </w:r>
    </w:p>
    <w:p w14:paraId="26457924" w14:textId="2A4D28AF" w:rsidR="0FEE0838" w:rsidRDefault="0FEE0838" w:rsidP="0FEE0838">
      <w:pPr>
        <w:pStyle w:val="ListParagraph"/>
        <w:spacing w:after="120"/>
        <w:ind w:left="705"/>
        <w:jc w:val="center"/>
        <w:rPr>
          <w:rFonts w:eastAsia="Arial" w:cs="Arial"/>
          <w:szCs w:val="24"/>
          <w:lang w:val="en-US"/>
        </w:rPr>
      </w:pPr>
    </w:p>
    <w:p w14:paraId="7627EAC0" w14:textId="35B2BB78" w:rsidR="0E4F9878" w:rsidRDefault="0E4F9878" w:rsidP="002C1F61">
      <w:pPr>
        <w:pStyle w:val="ListParagraph"/>
        <w:spacing w:after="120"/>
        <w:ind w:left="705"/>
        <w:jc w:val="center"/>
        <w:rPr>
          <w:rFonts w:eastAsia="Arial" w:cs="Arial"/>
          <w:szCs w:val="24"/>
        </w:rPr>
      </w:pPr>
      <w:r>
        <w:rPr>
          <w:noProof/>
        </w:rPr>
        <w:drawing>
          <wp:inline distT="0" distB="0" distL="0" distR="0" wp14:anchorId="08915105" wp14:editId="633E8722">
            <wp:extent cx="5830640" cy="3298818"/>
            <wp:effectExtent l="9525" t="9525" r="9525" b="9525"/>
            <wp:docPr id="1429446157" name="Picture 1429446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30640" cy="3298818"/>
                    </a:xfrm>
                    <a:prstGeom prst="rect">
                      <a:avLst/>
                    </a:prstGeom>
                    <a:ln w="9525">
                      <a:solidFill>
                        <a:srgbClr val="0070C0"/>
                      </a:solidFill>
                      <a:prstDash val="solid"/>
                    </a:ln>
                  </pic:spPr>
                </pic:pic>
              </a:graphicData>
            </a:graphic>
          </wp:inline>
        </w:drawing>
      </w:r>
    </w:p>
    <w:p w14:paraId="1D569078" w14:textId="67D8B19F" w:rsidR="00C42D99" w:rsidRPr="00CA1131" w:rsidRDefault="0E4F9878" w:rsidP="007E7A51">
      <w:pPr>
        <w:pStyle w:val="ListParagraph"/>
        <w:numPr>
          <w:ilvl w:val="1"/>
          <w:numId w:val="42"/>
        </w:numPr>
        <w:spacing w:after="120"/>
        <w:rPr>
          <w:lang w:val="en-US"/>
        </w:rPr>
      </w:pPr>
      <w:r w:rsidRPr="00F34092">
        <w:rPr>
          <w:rFonts w:eastAsia="Arial" w:cs="Arial"/>
          <w:lang w:val="en-US"/>
        </w:rPr>
        <w:t xml:space="preserve">Integration into IPC: The </w:t>
      </w:r>
      <w:r w:rsidR="00C66E60">
        <w:rPr>
          <w:rFonts w:eastAsia="Arial" w:cs="Arial"/>
          <w:lang w:val="en-US"/>
        </w:rPr>
        <w:t>IPCT</w:t>
      </w:r>
      <w:r w:rsidRPr="00F34092">
        <w:rPr>
          <w:rFonts w:eastAsia="Arial" w:cs="Arial"/>
          <w:lang w:val="en-US"/>
        </w:rPr>
        <w:t xml:space="preserve"> has adopted the PSIRF methodology within its QIP. A move away from traditional Root Cause Analyses (RCA) allows for a more holistic systems-based approa</w:t>
      </w:r>
      <w:r w:rsidRPr="00F34092">
        <w:rPr>
          <w:rFonts w:eastAsia="Arial" w:cs="Arial"/>
          <w:color w:val="0D0D0D" w:themeColor="text1" w:themeTint="F2"/>
          <w:lang w:val="en-US"/>
        </w:rPr>
        <w:t xml:space="preserve">ch. </w:t>
      </w:r>
      <w:r w:rsidR="3983615A" w:rsidRPr="00F34092">
        <w:rPr>
          <w:color w:val="0D0D0D" w:themeColor="text1" w:themeTint="F2"/>
          <w:lang w:val="en-US"/>
        </w:rPr>
        <w:t>All actions arising from PSIRF-aligned reviews initiated from June 2024 onwards are systematically recorded and monitored within the QIP.</w:t>
      </w:r>
    </w:p>
    <w:p w14:paraId="61B280FD" w14:textId="77777777" w:rsidR="00CA1131" w:rsidRPr="00F34092" w:rsidRDefault="00CA1131" w:rsidP="00CA1131">
      <w:pPr>
        <w:pStyle w:val="ListParagraph"/>
        <w:spacing w:after="120"/>
        <w:ind w:left="705"/>
        <w:rPr>
          <w:lang w:val="en-US"/>
        </w:rPr>
      </w:pPr>
    </w:p>
    <w:p w14:paraId="7134C1AC" w14:textId="77777777" w:rsidR="00281441" w:rsidRPr="00A67B06" w:rsidRDefault="00000000" w:rsidP="00C81DB4">
      <w:pPr>
        <w:pStyle w:val="Heading1"/>
        <w:rPr>
          <w:caps/>
        </w:rPr>
      </w:pPr>
      <w:sdt>
        <w:sdtPr>
          <w:rPr>
            <w:caps/>
          </w:rPr>
          <w:id w:val="-2111507813"/>
        </w:sdtPr>
        <w:sdtContent>
          <w:r w:rsidR="007328F8" w:rsidRPr="0FEE0838">
            <w:rPr>
              <w:caps/>
            </w:rPr>
            <w:t>Met</w:t>
          </w:r>
          <w:r w:rsidR="000771C0" w:rsidRPr="0FEE0838">
            <w:rPr>
              <w:caps/>
            </w:rPr>
            <w:t>h</w:t>
          </w:r>
          <w:r w:rsidR="007328F8" w:rsidRPr="0FEE0838">
            <w:rPr>
              <w:caps/>
            </w:rPr>
            <w:t>icillin Resistant Staphylococcus Aureus (MRSA)</w:t>
          </w:r>
        </w:sdtContent>
      </w:sdt>
      <w:bookmarkEnd w:id="106"/>
      <w:r w:rsidR="008A114B" w:rsidRPr="0FEE0838">
        <w:rPr>
          <w:caps/>
        </w:rPr>
        <w:t xml:space="preserve"> </w:t>
      </w:r>
      <w:bookmarkEnd w:id="107"/>
    </w:p>
    <w:p w14:paraId="42C6D796" w14:textId="77777777" w:rsidR="00A67B06" w:rsidRDefault="00A67B06" w:rsidP="00A67B06"/>
    <w:p w14:paraId="25C02952" w14:textId="08230834" w:rsidR="007328F8" w:rsidRPr="007328F8" w:rsidRDefault="007328F8" w:rsidP="00C42D99">
      <w:pPr>
        <w:pStyle w:val="ListParagraph"/>
        <w:numPr>
          <w:ilvl w:val="1"/>
          <w:numId w:val="42"/>
        </w:numPr>
        <w:spacing w:after="120"/>
        <w:rPr>
          <w:rFonts w:cs="Arial"/>
        </w:rPr>
      </w:pPr>
      <w:r w:rsidRPr="0FEE0838">
        <w:rPr>
          <w:rFonts w:cs="Arial"/>
        </w:rPr>
        <w:t>Since April 2018, cases of MRSA bacteraemia have been reported b</w:t>
      </w:r>
      <w:r w:rsidR="104C522C" w:rsidRPr="0FEE0838">
        <w:rPr>
          <w:rFonts w:cs="Arial"/>
        </w:rPr>
        <w:t>ased on</w:t>
      </w:r>
      <w:r w:rsidRPr="0FEE0838">
        <w:rPr>
          <w:rFonts w:cs="Arial"/>
        </w:rPr>
        <w:t xml:space="preserve"> the tim</w:t>
      </w:r>
      <w:r w:rsidR="15C1C256" w:rsidRPr="0FEE0838">
        <w:rPr>
          <w:rFonts w:cs="Arial"/>
        </w:rPr>
        <w:t>ing</w:t>
      </w:r>
      <w:r w:rsidRPr="0FEE0838">
        <w:rPr>
          <w:rFonts w:cs="Arial"/>
        </w:rPr>
        <w:t xml:space="preserve"> of infection onset </w:t>
      </w:r>
      <w:r w:rsidR="5BA33137" w:rsidRPr="0FEE0838">
        <w:rPr>
          <w:rFonts w:cs="Arial"/>
        </w:rPr>
        <w:t xml:space="preserve">in relation to hospital admission. These cases are classified and recorded by the </w:t>
      </w:r>
      <w:r w:rsidRPr="0FEE0838">
        <w:rPr>
          <w:rFonts w:cs="Arial"/>
        </w:rPr>
        <w:t xml:space="preserve">UK Health and Safety Agency (UKHSA) </w:t>
      </w:r>
      <w:r w:rsidR="6FDB8BC0" w:rsidRPr="0FEE0838">
        <w:rPr>
          <w:rFonts w:cs="Arial"/>
        </w:rPr>
        <w:t xml:space="preserve">through </w:t>
      </w:r>
      <w:r w:rsidR="6FDB8BC0" w:rsidRPr="0FEE0838">
        <w:rPr>
          <w:rFonts w:cs="Arial"/>
        </w:rPr>
        <w:lastRenderedPageBreak/>
        <w:t>the Healthcare- Associated Infection (</w:t>
      </w:r>
      <w:r w:rsidRPr="0FEE0838">
        <w:rPr>
          <w:rFonts w:cs="Arial"/>
        </w:rPr>
        <w:t>HCAI</w:t>
      </w:r>
      <w:r w:rsidR="2AF0EDD6" w:rsidRPr="0FEE0838">
        <w:rPr>
          <w:rFonts w:cs="Arial"/>
        </w:rPr>
        <w:t>)</w:t>
      </w:r>
      <w:r w:rsidRPr="0FEE0838">
        <w:rPr>
          <w:rFonts w:cs="Arial"/>
        </w:rPr>
        <w:t xml:space="preserve"> Data Capture System (DCS)</w:t>
      </w:r>
      <w:r w:rsidR="224A21CF" w:rsidRPr="0FEE0838">
        <w:rPr>
          <w:rFonts w:cs="Arial"/>
        </w:rPr>
        <w:t xml:space="preserve"> as follows:</w:t>
      </w:r>
      <w:r w:rsidRPr="0FEE0838">
        <w:rPr>
          <w:rFonts w:cs="Arial"/>
        </w:rPr>
        <w:t xml:space="preserve"> </w:t>
      </w:r>
    </w:p>
    <w:p w14:paraId="52019239" w14:textId="77777777" w:rsidR="007328F8" w:rsidRDefault="007328F8" w:rsidP="00C42D99">
      <w:pPr>
        <w:pStyle w:val="ListParagraph"/>
        <w:numPr>
          <w:ilvl w:val="0"/>
          <w:numId w:val="46"/>
        </w:numPr>
        <w:suppressAutoHyphens/>
        <w:autoSpaceDN w:val="0"/>
        <w:spacing w:after="160"/>
        <w:textAlignment w:val="baseline"/>
        <w:rPr>
          <w:rFonts w:cs="Arial"/>
        </w:rPr>
      </w:pPr>
      <w:r w:rsidRPr="0FEE0838">
        <w:rPr>
          <w:rFonts w:cs="Arial"/>
        </w:rPr>
        <w:t xml:space="preserve">hospital-apportioned where the infection onset is &gt;2 days after admission </w:t>
      </w:r>
    </w:p>
    <w:p w14:paraId="19E198E7" w14:textId="77777777" w:rsidR="007328F8" w:rsidRPr="007328F8" w:rsidRDefault="007328F8" w:rsidP="00C42D99">
      <w:pPr>
        <w:pStyle w:val="ListParagraph"/>
        <w:numPr>
          <w:ilvl w:val="0"/>
          <w:numId w:val="46"/>
        </w:numPr>
        <w:spacing w:after="120"/>
        <w:rPr>
          <w:rFonts w:cs="Arial"/>
        </w:rPr>
      </w:pPr>
      <w:r w:rsidRPr="0FEE0838">
        <w:rPr>
          <w:rFonts w:cs="Arial"/>
        </w:rPr>
        <w:t xml:space="preserve">Community-apportioned where the infection onset / blood culture collection is &lt; 2 days after admission </w:t>
      </w:r>
    </w:p>
    <w:p w14:paraId="27FE4CBE" w14:textId="4898EBDD" w:rsidR="00591377" w:rsidRDefault="00AC7126" w:rsidP="00527E87">
      <w:pPr>
        <w:pStyle w:val="ListParagraph"/>
        <w:numPr>
          <w:ilvl w:val="1"/>
          <w:numId w:val="42"/>
        </w:numPr>
      </w:pPr>
      <w:r>
        <w:t>In 202</w:t>
      </w:r>
      <w:r w:rsidR="4B9899D2">
        <w:t>4</w:t>
      </w:r>
      <w:r>
        <w:t>/202</w:t>
      </w:r>
      <w:r w:rsidR="7CA0E5D2">
        <w:t>5</w:t>
      </w:r>
      <w:r w:rsidR="5BADDD3E">
        <w:t xml:space="preserve"> reporting period,</w:t>
      </w:r>
      <w:r>
        <w:t xml:space="preserve"> the Trust reported </w:t>
      </w:r>
      <w:r w:rsidR="10D8AF1E">
        <w:t>2</w:t>
      </w:r>
      <w:r>
        <w:t xml:space="preserve"> case</w:t>
      </w:r>
      <w:r w:rsidR="00871C4E">
        <w:t>s</w:t>
      </w:r>
      <w:r w:rsidR="007328F8">
        <w:t xml:space="preserve"> of</w:t>
      </w:r>
      <w:r w:rsidR="00D43CDD">
        <w:t xml:space="preserve"> HOHA</w:t>
      </w:r>
      <w:r w:rsidR="1BBE5557">
        <w:t xml:space="preserve"> and 3 cases of COHA</w:t>
      </w:r>
      <w:r w:rsidR="007328F8">
        <w:t xml:space="preserve"> MRSA </w:t>
      </w:r>
      <w:r w:rsidR="002D6009">
        <w:t>bacteraemia</w:t>
      </w:r>
      <w:r w:rsidR="00F41CB5">
        <w:t xml:space="preserve"> </w:t>
      </w:r>
      <w:r w:rsidR="00871C4E">
        <w:t>against</w:t>
      </w:r>
      <w:r w:rsidR="00F41CB5">
        <w:t xml:space="preserve"> a</w:t>
      </w:r>
      <w:r w:rsidR="4E3116DE">
        <w:t xml:space="preserve"> national</w:t>
      </w:r>
      <w:r w:rsidR="00F41CB5">
        <w:t xml:space="preserve"> zero tolerance</w:t>
      </w:r>
      <w:r>
        <w:t xml:space="preserve"> </w:t>
      </w:r>
      <w:r w:rsidR="1BE28195">
        <w:t xml:space="preserve">policy </w:t>
      </w:r>
      <w:r>
        <w:t>for</w:t>
      </w:r>
      <w:r w:rsidR="3A7EC2A6">
        <w:t xml:space="preserve"> such infections</w:t>
      </w:r>
      <w:r w:rsidR="005E627D">
        <w:t>. This</w:t>
      </w:r>
      <w:r w:rsidR="22F3388C">
        <w:t xml:space="preserve"> represents an increase from the</w:t>
      </w:r>
      <w:r w:rsidR="005E627D">
        <w:t xml:space="preserve"> </w:t>
      </w:r>
      <w:r w:rsidR="04B89731">
        <w:t>4</w:t>
      </w:r>
      <w:r w:rsidR="417B0160">
        <w:t xml:space="preserve"> total</w:t>
      </w:r>
      <w:r w:rsidR="005E627D">
        <w:t xml:space="preserve"> case</w:t>
      </w:r>
      <w:r w:rsidR="3880EC07">
        <w:t>s</w:t>
      </w:r>
      <w:r w:rsidR="005E627D">
        <w:t xml:space="preserve"> </w:t>
      </w:r>
      <w:r w:rsidR="0E957B3D">
        <w:t>reported in the previous year (2023/2024)</w:t>
      </w:r>
      <w:r w:rsidR="00527E87">
        <w:t xml:space="preserve"> as seen in Figure </w:t>
      </w:r>
      <w:r w:rsidR="00472AE8">
        <w:t>6</w:t>
      </w:r>
      <w:r w:rsidR="005E627D">
        <w:t>.</w:t>
      </w:r>
    </w:p>
    <w:p w14:paraId="792A0569" w14:textId="261CB17B" w:rsidR="00527E87" w:rsidRDefault="00527E87" w:rsidP="00527E87">
      <w:pPr>
        <w:pStyle w:val="ListParagraph"/>
        <w:ind w:left="705"/>
      </w:pPr>
    </w:p>
    <w:p w14:paraId="35D180FE" w14:textId="7F2302EA" w:rsidR="00F34092" w:rsidRDefault="00F34092" w:rsidP="00527E87">
      <w:pPr>
        <w:pStyle w:val="ListParagraph"/>
        <w:ind w:left="705"/>
      </w:pPr>
    </w:p>
    <w:p w14:paraId="7D33C942" w14:textId="77777777" w:rsidR="00C66E60" w:rsidRDefault="00C66E60" w:rsidP="00527E87">
      <w:pPr>
        <w:pStyle w:val="ListParagraph"/>
        <w:ind w:left="705"/>
      </w:pPr>
    </w:p>
    <w:p w14:paraId="78638B0A" w14:textId="1DD9FFA9" w:rsidR="00F34092" w:rsidRDefault="00F34092" w:rsidP="00527E87">
      <w:pPr>
        <w:pStyle w:val="ListParagraph"/>
        <w:ind w:left="705"/>
      </w:pPr>
    </w:p>
    <w:p w14:paraId="6ED2C320" w14:textId="12755476" w:rsidR="00591377" w:rsidRPr="00591377" w:rsidRDefault="00591377" w:rsidP="00527E87">
      <w:pPr>
        <w:pStyle w:val="ListParagraph"/>
        <w:ind w:left="705"/>
        <w:rPr>
          <w:sz w:val="20"/>
        </w:rPr>
      </w:pPr>
      <w:r w:rsidRPr="00591377">
        <w:rPr>
          <w:sz w:val="20"/>
        </w:rPr>
        <w:t xml:space="preserve">Figure </w:t>
      </w:r>
      <w:r w:rsidR="00472AE8">
        <w:rPr>
          <w:sz w:val="20"/>
        </w:rPr>
        <w:t>6</w:t>
      </w:r>
      <w:r w:rsidRPr="00591377">
        <w:rPr>
          <w:sz w:val="20"/>
        </w:rPr>
        <w:t xml:space="preserve">: MRSA </w:t>
      </w:r>
      <w:r w:rsidR="00A71268">
        <w:rPr>
          <w:sz w:val="20"/>
        </w:rPr>
        <w:t xml:space="preserve">Bacteraemia </w:t>
      </w:r>
      <w:r w:rsidRPr="00591377">
        <w:rPr>
          <w:sz w:val="20"/>
        </w:rPr>
        <w:t>Comparisons for 2023/24 and 2024/25.</w:t>
      </w:r>
    </w:p>
    <w:p w14:paraId="6E1831B3" w14:textId="5B71C7BD" w:rsidR="002D6009" w:rsidRDefault="54D14B67" w:rsidP="00472AE8">
      <w:pPr>
        <w:ind w:left="705"/>
        <w:rPr>
          <w:highlight w:val="green"/>
        </w:rPr>
      </w:pPr>
      <w:r>
        <w:rPr>
          <w:noProof/>
        </w:rPr>
        <w:drawing>
          <wp:inline distT="0" distB="0" distL="0" distR="0" wp14:anchorId="65818926" wp14:editId="13B2993E">
            <wp:extent cx="5472018" cy="3289031"/>
            <wp:effectExtent l="9525" t="9525" r="9525" b="9525"/>
            <wp:docPr id="991068300" name="Picture 991068300" descr="The MRSA Comparisons for 2023/24 and 2024/25 shows that the Trust showed an improvement in the number of cases month on month.  However, from December 2024 to the end of March 2025 the Trust acquired 4 cases ending the year with 5 cases which is 1 more than the previ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72018" cy="3289031"/>
                    </a:xfrm>
                    <a:prstGeom prst="rect">
                      <a:avLst/>
                    </a:prstGeom>
                    <a:ln w="9525">
                      <a:solidFill>
                        <a:srgbClr val="0070C0"/>
                      </a:solidFill>
                      <a:prstDash val="solid"/>
                    </a:ln>
                  </pic:spPr>
                </pic:pic>
              </a:graphicData>
            </a:graphic>
          </wp:inline>
        </w:drawing>
      </w:r>
    </w:p>
    <w:p w14:paraId="370889A2" w14:textId="77777777" w:rsidR="00472AE8" w:rsidRDefault="00472AE8" w:rsidP="00472AE8">
      <w:pPr>
        <w:ind w:left="705"/>
        <w:rPr>
          <w:highlight w:val="green"/>
        </w:rPr>
      </w:pPr>
    </w:p>
    <w:p w14:paraId="63F6B51E" w14:textId="180B48EC" w:rsidR="00D43CDD" w:rsidRPr="00CA1131" w:rsidRDefault="41F1A08E" w:rsidP="00472AE8">
      <w:pPr>
        <w:pStyle w:val="ListParagraph"/>
        <w:numPr>
          <w:ilvl w:val="1"/>
          <w:numId w:val="42"/>
        </w:numPr>
        <w:spacing w:line="259" w:lineRule="auto"/>
        <w:rPr>
          <w:szCs w:val="24"/>
        </w:rPr>
      </w:pPr>
      <w:r>
        <w:t>AARs were c</w:t>
      </w:r>
      <w:r w:rsidR="39785734">
        <w:t>onducted</w:t>
      </w:r>
      <w:r>
        <w:t xml:space="preserve"> to </w:t>
      </w:r>
      <w:r w:rsidR="1E19F979">
        <w:t>investigate the acquisition of</w:t>
      </w:r>
      <w:r>
        <w:t xml:space="preserve"> MRSA bacteraemia </w:t>
      </w:r>
      <w:r w:rsidR="74941D50">
        <w:t>cases</w:t>
      </w:r>
      <w:r>
        <w:t xml:space="preserve">. </w:t>
      </w:r>
      <w:r w:rsidR="21F3ED15">
        <w:t>O</w:t>
      </w:r>
      <w:r w:rsidR="56A6932F">
        <w:t>f the 2 HOHA</w:t>
      </w:r>
      <w:r w:rsidR="18924612">
        <w:t xml:space="preserve"> cases</w:t>
      </w:r>
      <w:r w:rsidR="56A6932F">
        <w:t xml:space="preserve"> reported in December 2024</w:t>
      </w:r>
      <w:r w:rsidR="29E4531F">
        <w:t>, one</w:t>
      </w:r>
      <w:r w:rsidR="56A6932F">
        <w:t xml:space="preserve"> was</w:t>
      </w:r>
      <w:r w:rsidR="0A1525C0">
        <w:t xml:space="preserve"> linked to lower UTI</w:t>
      </w:r>
      <w:r w:rsidR="473CE83B">
        <w:t>.</w:t>
      </w:r>
      <w:r w:rsidR="0A1525C0">
        <w:t xml:space="preserve"> </w:t>
      </w:r>
      <w:r w:rsidR="0AF093DE">
        <w:t>T</w:t>
      </w:r>
      <w:r w:rsidR="0A1525C0">
        <w:t xml:space="preserve">he second </w:t>
      </w:r>
      <w:r w:rsidR="59333AC4">
        <w:t xml:space="preserve">case </w:t>
      </w:r>
      <w:r w:rsidR="0A1525C0">
        <w:t xml:space="preserve">had an unidentified source as patient </w:t>
      </w:r>
      <w:r w:rsidR="15A5AF28">
        <w:t>presented with</w:t>
      </w:r>
      <w:r w:rsidR="0A1525C0">
        <w:t xml:space="preserve"> multiple wounds, </w:t>
      </w:r>
      <w:r w:rsidR="198D061C">
        <w:t>was wearing a</w:t>
      </w:r>
      <w:r w:rsidR="0A1525C0">
        <w:t xml:space="preserve"> neck</w:t>
      </w:r>
      <w:r w:rsidR="1977FB98">
        <w:t xml:space="preserve"> brace</w:t>
      </w:r>
      <w:r w:rsidR="3A983F85">
        <w:t xml:space="preserve">, </w:t>
      </w:r>
      <w:r w:rsidR="37E3DA19">
        <w:t>and there were concerns regarding the</w:t>
      </w:r>
      <w:r w:rsidR="1977FB98">
        <w:t xml:space="preserve"> </w:t>
      </w:r>
      <w:r w:rsidR="5D572555">
        <w:t xml:space="preserve">efficacy of decolonisation </w:t>
      </w:r>
      <w:r w:rsidR="1449DA9A">
        <w:t>due to complexity of the case.</w:t>
      </w:r>
    </w:p>
    <w:p w14:paraId="03F94581" w14:textId="77777777" w:rsidR="00CA1131" w:rsidRDefault="00CA1131" w:rsidP="00CA1131">
      <w:pPr>
        <w:pStyle w:val="ListParagraph"/>
        <w:spacing w:line="259" w:lineRule="auto"/>
        <w:ind w:left="705"/>
        <w:rPr>
          <w:szCs w:val="24"/>
        </w:rPr>
      </w:pPr>
    </w:p>
    <w:p w14:paraId="06883586" w14:textId="319FD5DD" w:rsidR="47DCB357" w:rsidRDefault="47DCB357" w:rsidP="00472AE8">
      <w:pPr>
        <w:pStyle w:val="ListParagraph"/>
        <w:numPr>
          <w:ilvl w:val="1"/>
          <w:numId w:val="42"/>
        </w:numPr>
      </w:pPr>
      <w:r>
        <w:t xml:space="preserve">AAR was </w:t>
      </w:r>
      <w:r w:rsidR="0E93E60D">
        <w:t>undertaken</w:t>
      </w:r>
      <w:r>
        <w:t xml:space="preserve"> for 3 COHAs reported </w:t>
      </w:r>
      <w:r w:rsidR="4A4D7DE1">
        <w:t xml:space="preserve">in June, January and March, the cases were </w:t>
      </w:r>
      <w:r w:rsidR="08E70E46">
        <w:t>linked</w:t>
      </w:r>
      <w:r w:rsidR="4A4D7DE1">
        <w:t xml:space="preserve"> to </w:t>
      </w:r>
      <w:r w:rsidR="2E5EF5FF">
        <w:t>u</w:t>
      </w:r>
      <w:r w:rsidR="67B90B41">
        <w:t>pper</w:t>
      </w:r>
      <w:r w:rsidR="652AAD23">
        <w:t xml:space="preserve"> and</w:t>
      </w:r>
      <w:r w:rsidR="67B90B41">
        <w:t xml:space="preserve"> </w:t>
      </w:r>
      <w:r w:rsidR="47252F28">
        <w:t>l</w:t>
      </w:r>
      <w:r w:rsidR="67B90B41">
        <w:t>ower UTIs</w:t>
      </w:r>
      <w:r w:rsidR="06F5AF81">
        <w:t>, while the third had an unidentified source</w:t>
      </w:r>
      <w:r w:rsidR="1A53A8A2">
        <w:t>.</w:t>
      </w:r>
      <w:r w:rsidR="6FF1615A" w:rsidRPr="0FEE0838">
        <w:t xml:space="preserve"> </w:t>
      </w:r>
      <w:r w:rsidR="40F00220" w:rsidRPr="0FEE0838">
        <w:t>Although a direct cause of bacteraemia could not be established in that case, inadequate documentation regarding cannula and catheter care raised concerns about compliance with best practice</w:t>
      </w:r>
      <w:r w:rsidR="269BB2BA" w:rsidRPr="0FEE0838">
        <w:t>.</w:t>
      </w:r>
    </w:p>
    <w:p w14:paraId="5BDC591F" w14:textId="77777777" w:rsidR="00472AE8" w:rsidRDefault="00472AE8" w:rsidP="00472AE8">
      <w:pPr>
        <w:pStyle w:val="ListParagraph"/>
        <w:ind w:left="705"/>
      </w:pPr>
    </w:p>
    <w:p w14:paraId="7A0574A0" w14:textId="3ECC97B0" w:rsidR="002D6009" w:rsidRPr="00757155" w:rsidRDefault="002D6009" w:rsidP="00472AE8">
      <w:pPr>
        <w:pStyle w:val="ListParagraph"/>
        <w:numPr>
          <w:ilvl w:val="1"/>
          <w:numId w:val="42"/>
        </w:numPr>
        <w:rPr>
          <w:szCs w:val="24"/>
        </w:rPr>
      </w:pPr>
      <w:r>
        <w:lastRenderedPageBreak/>
        <w:t>MRSA acquisitions</w:t>
      </w:r>
      <w:r w:rsidR="005E627D">
        <w:t>,</w:t>
      </w:r>
      <w:r>
        <w:t xml:space="preserve"> where MRSA is detected in patients on admission or through weekly screening</w:t>
      </w:r>
      <w:r w:rsidR="005E627D">
        <w:t>,</w:t>
      </w:r>
      <w:r>
        <w:t xml:space="preserve"> is </w:t>
      </w:r>
      <w:r w:rsidR="009302CC">
        <w:t xml:space="preserve">recorded </w:t>
      </w:r>
      <w:r>
        <w:t>and overseen by the IPC team</w:t>
      </w:r>
      <w:r w:rsidR="00BB28D9">
        <w:t xml:space="preserve">. </w:t>
      </w:r>
      <w:r w:rsidR="009302CC">
        <w:t xml:space="preserve">Admission screening is </w:t>
      </w:r>
      <w:r w:rsidR="00BB28D9">
        <w:t xml:space="preserve">usually swabbing of the nose and groin </w:t>
      </w:r>
      <w:r w:rsidR="009302CC">
        <w:t xml:space="preserve">but </w:t>
      </w:r>
      <w:r w:rsidR="00BB28D9">
        <w:t xml:space="preserve">should also </w:t>
      </w:r>
      <w:r w:rsidR="00250F00">
        <w:t>include</w:t>
      </w:r>
      <w:r w:rsidR="00BB28D9">
        <w:t xml:space="preserve"> any wounds, cannula</w:t>
      </w:r>
      <w:r w:rsidR="00250F00">
        <w:t xml:space="preserve"> sites that look infected and pressure sores.</w:t>
      </w:r>
      <w:r w:rsidR="009302CC">
        <w:t xml:space="preserve"> A urine sample </w:t>
      </w:r>
      <w:r w:rsidR="005E627D">
        <w:t>should also be</w:t>
      </w:r>
      <w:r w:rsidR="009302CC">
        <w:t xml:space="preserve"> obtained</w:t>
      </w:r>
      <w:r w:rsidR="005E627D">
        <w:t xml:space="preserve"> from a catheter</w:t>
      </w:r>
      <w:r w:rsidR="009302CC">
        <w:t xml:space="preserve"> if also identified at time of admission.</w:t>
      </w:r>
      <w:r w:rsidR="005E627D">
        <w:t xml:space="preserve"> </w:t>
      </w:r>
    </w:p>
    <w:p w14:paraId="49E40D22" w14:textId="77777777" w:rsidR="00757155" w:rsidRDefault="00757155" w:rsidP="00757155">
      <w:pPr>
        <w:pStyle w:val="ListParagraph"/>
        <w:ind w:left="705"/>
        <w:rPr>
          <w:szCs w:val="24"/>
        </w:rPr>
      </w:pPr>
    </w:p>
    <w:p w14:paraId="50BE66F4" w14:textId="4CD8B528" w:rsidR="006A684A" w:rsidRDefault="002D6009" w:rsidP="00757155">
      <w:pPr>
        <w:pStyle w:val="ListParagraph"/>
        <w:numPr>
          <w:ilvl w:val="1"/>
          <w:numId w:val="42"/>
        </w:numPr>
      </w:pPr>
      <w:r>
        <w:t xml:space="preserve">There is no national reporting process regarding </w:t>
      </w:r>
      <w:r w:rsidR="009302CC">
        <w:t xml:space="preserve">the </w:t>
      </w:r>
      <w:r>
        <w:t>acquisition</w:t>
      </w:r>
      <w:r w:rsidR="009302CC">
        <w:t xml:space="preserve"> of MRSA within the clinical areas</w:t>
      </w:r>
      <w:r>
        <w:t xml:space="preserve"> therefore there is no national threshold</w:t>
      </w:r>
      <w:r w:rsidR="009302CC">
        <w:t xml:space="preserve"> </w:t>
      </w:r>
      <w:r w:rsidR="006A684A">
        <w:t>set by NHSE.</w:t>
      </w:r>
    </w:p>
    <w:p w14:paraId="30AA9746" w14:textId="77777777" w:rsidR="00757155" w:rsidRDefault="00757155" w:rsidP="00757155"/>
    <w:p w14:paraId="08D5B0EB" w14:textId="58490CC8" w:rsidR="002D6009" w:rsidRDefault="002D6009" w:rsidP="00757155">
      <w:pPr>
        <w:pStyle w:val="ListParagraph"/>
        <w:numPr>
          <w:ilvl w:val="1"/>
          <w:numId w:val="42"/>
        </w:numPr>
      </w:pPr>
      <w:r>
        <w:t xml:space="preserve">MRSA acquisition </w:t>
      </w:r>
      <w:r w:rsidR="006A684A">
        <w:t xml:space="preserve">equates to </w:t>
      </w:r>
      <w:r>
        <w:t xml:space="preserve">a near miss scenario for MRSA </w:t>
      </w:r>
      <w:r w:rsidR="05E6C908">
        <w:t>bacteraemia</w:t>
      </w:r>
      <w:r>
        <w:t xml:space="preserve"> </w:t>
      </w:r>
      <w:r w:rsidR="030E3978">
        <w:t>as acquisition</w:t>
      </w:r>
      <w:r>
        <w:t xml:space="preserve"> increases the risk of developing a bacteraemia through poor hand hygiene compliance at the point of care (especially when managing invasive devices), incorrect use of Personal Protective Equipment (PPE) and cleanliness of equipment and the environment.</w:t>
      </w:r>
    </w:p>
    <w:p w14:paraId="057C2EB9" w14:textId="77777777" w:rsidR="00757155" w:rsidRDefault="00757155" w:rsidP="00757155"/>
    <w:p w14:paraId="4ABDA04D" w14:textId="679BCD78" w:rsidR="002D6009" w:rsidRDefault="002D6009" w:rsidP="00757155">
      <w:pPr>
        <w:pStyle w:val="ListParagraph"/>
        <w:numPr>
          <w:ilvl w:val="1"/>
          <w:numId w:val="42"/>
        </w:numPr>
      </w:pPr>
      <w:r>
        <w:t xml:space="preserve">The Trust </w:t>
      </w:r>
      <w:r w:rsidR="006A684A">
        <w:t xml:space="preserve">has not </w:t>
      </w:r>
      <w:r>
        <w:t xml:space="preserve">set any objectives for </w:t>
      </w:r>
      <w:r w:rsidR="006A684A">
        <w:t xml:space="preserve">the </w:t>
      </w:r>
      <w:r>
        <w:t xml:space="preserve">reduction </w:t>
      </w:r>
      <w:r w:rsidR="006A684A">
        <w:t xml:space="preserve">of MRSA acquisitions </w:t>
      </w:r>
      <w:r>
        <w:t xml:space="preserve">for </w:t>
      </w:r>
      <w:r w:rsidR="08B7C21D">
        <w:t>2024/25,</w:t>
      </w:r>
      <w:r>
        <w:t xml:space="preserve"> but </w:t>
      </w:r>
      <w:r w:rsidR="006A684A">
        <w:t>the IPC Team continue to m</w:t>
      </w:r>
      <w:r w:rsidR="007F2C16">
        <w:t xml:space="preserve">onitor </w:t>
      </w:r>
      <w:r w:rsidR="006A684A">
        <w:t xml:space="preserve">acquisition </w:t>
      </w:r>
      <w:r>
        <w:t>numbers and</w:t>
      </w:r>
      <w:r w:rsidR="006A684A">
        <w:t xml:space="preserve"> ward</w:t>
      </w:r>
      <w:r>
        <w:t xml:space="preserve"> locations </w:t>
      </w:r>
      <w:r w:rsidR="006A684A">
        <w:t>t</w:t>
      </w:r>
      <w:r>
        <w:t>hroughout the year</w:t>
      </w:r>
      <w:r w:rsidR="750F57AB">
        <w:t xml:space="preserve"> and has a set target outlined in the QIP</w:t>
      </w:r>
      <w:r w:rsidR="007F2C16">
        <w:t>.</w:t>
      </w:r>
      <w:r w:rsidR="006A684A">
        <w:t xml:space="preserve"> </w:t>
      </w:r>
    </w:p>
    <w:p w14:paraId="5F265A0C" w14:textId="77777777" w:rsidR="00757155" w:rsidRDefault="00757155" w:rsidP="00757155"/>
    <w:p w14:paraId="744B83F1" w14:textId="42832700" w:rsidR="007F2C16" w:rsidRDefault="007F2C16" w:rsidP="00757155">
      <w:pPr>
        <w:pStyle w:val="ListParagraph"/>
        <w:numPr>
          <w:ilvl w:val="1"/>
          <w:numId w:val="42"/>
        </w:numPr>
      </w:pPr>
      <w:r>
        <w:t>The number of Hospital MRSA acquisitions has been collated across the year as cumulative</w:t>
      </w:r>
      <w:r w:rsidR="470DC75E">
        <w:t xml:space="preserve"> in the graph below</w:t>
      </w:r>
      <w:r w:rsidR="00212162">
        <w:t xml:space="preserve"> (Figure </w:t>
      </w:r>
      <w:r w:rsidR="00472AE8">
        <w:t>7</w:t>
      </w:r>
      <w:r w:rsidR="00212162">
        <w:t xml:space="preserve">). </w:t>
      </w:r>
    </w:p>
    <w:p w14:paraId="5E3986A9" w14:textId="77777777" w:rsidR="00212162" w:rsidRDefault="00212162" w:rsidP="00212162">
      <w:pPr>
        <w:pStyle w:val="ListParagraph"/>
        <w:ind w:left="705"/>
      </w:pPr>
    </w:p>
    <w:p w14:paraId="700D41AC" w14:textId="7B14F1D2" w:rsidR="00212162" w:rsidRPr="00212162" w:rsidRDefault="00212162" w:rsidP="00212162">
      <w:pPr>
        <w:pStyle w:val="ListParagraph"/>
        <w:ind w:left="705"/>
        <w:rPr>
          <w:sz w:val="20"/>
        </w:rPr>
      </w:pPr>
      <w:r w:rsidRPr="00212162">
        <w:rPr>
          <w:sz w:val="20"/>
        </w:rPr>
        <w:t xml:space="preserve">Figure </w:t>
      </w:r>
      <w:r w:rsidR="00472AE8">
        <w:rPr>
          <w:sz w:val="20"/>
        </w:rPr>
        <w:t>7</w:t>
      </w:r>
      <w:r w:rsidRPr="00212162">
        <w:rPr>
          <w:sz w:val="20"/>
        </w:rPr>
        <w:t xml:space="preserve">: MRSA Acquisitions Comparison for 2023/24 and 2024/25. </w:t>
      </w:r>
    </w:p>
    <w:p w14:paraId="54E11D2A" w14:textId="494D731E" w:rsidR="007F2C16" w:rsidRDefault="0994E986" w:rsidP="0FEE0838">
      <w:pPr>
        <w:spacing w:after="120"/>
        <w:ind w:left="705"/>
        <w:rPr>
          <w:highlight w:val="green"/>
        </w:rPr>
      </w:pPr>
      <w:r>
        <w:rPr>
          <w:noProof/>
        </w:rPr>
        <w:drawing>
          <wp:inline distT="0" distB="0" distL="0" distR="0" wp14:anchorId="058C4EF9" wp14:editId="7120D1DF">
            <wp:extent cx="5300062" cy="3185674"/>
            <wp:effectExtent l="9525" t="9525" r="9525" b="9525"/>
            <wp:docPr id="1569617308" name="Picture 1569617308" descr="The graph showing MRSA colonisation Acquisitions Comparison for 2023/24 and 2024/25 shows that the Trust month on month acquired more MRSA cases than the previous year.  2023/24 ended with 102 and 2024/25 ended with 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00062" cy="3185674"/>
                    </a:xfrm>
                    <a:prstGeom prst="rect">
                      <a:avLst/>
                    </a:prstGeom>
                    <a:ln w="9525">
                      <a:solidFill>
                        <a:srgbClr val="0070C0"/>
                      </a:solidFill>
                      <a:prstDash val="solid"/>
                    </a:ln>
                  </pic:spPr>
                </pic:pic>
              </a:graphicData>
            </a:graphic>
          </wp:inline>
        </w:drawing>
      </w:r>
    </w:p>
    <w:p w14:paraId="6209AF86" w14:textId="6E643DB1" w:rsidR="00CA1131" w:rsidRDefault="5904CF44" w:rsidP="00CA1131">
      <w:pPr>
        <w:pStyle w:val="ListParagraph"/>
        <w:numPr>
          <w:ilvl w:val="1"/>
          <w:numId w:val="42"/>
        </w:numPr>
      </w:pPr>
      <w:r>
        <w:t>The d</w:t>
      </w:r>
      <w:r w:rsidR="006A684A">
        <w:t xml:space="preserve">ata collected </w:t>
      </w:r>
      <w:r w:rsidR="00B02E96">
        <w:t>in 202</w:t>
      </w:r>
      <w:r w:rsidR="5C801656">
        <w:t>4</w:t>
      </w:r>
      <w:r w:rsidR="00B02E96">
        <w:t>/2</w:t>
      </w:r>
      <w:r w:rsidR="728270F0">
        <w:t>5</w:t>
      </w:r>
      <w:r w:rsidR="00B02E96">
        <w:t xml:space="preserve"> </w:t>
      </w:r>
      <w:r w:rsidR="007F2C16">
        <w:t xml:space="preserve">will be </w:t>
      </w:r>
      <w:r w:rsidR="1C1E2055">
        <w:t>reviewed</w:t>
      </w:r>
      <w:r w:rsidR="007F2C16">
        <w:t xml:space="preserve"> in the</w:t>
      </w:r>
      <w:r w:rsidR="4F8DF3D5">
        <w:t xml:space="preserve"> upcoming</w:t>
      </w:r>
      <w:r w:rsidR="007F2C16">
        <w:t xml:space="preserve"> year to </w:t>
      </w:r>
      <w:r w:rsidR="69BFDC34">
        <w:t>identify</w:t>
      </w:r>
      <w:r w:rsidR="007F2C16">
        <w:t xml:space="preserve"> </w:t>
      </w:r>
      <w:r w:rsidR="3A2776BC">
        <w:t>potential</w:t>
      </w:r>
      <w:r w:rsidR="00B02E96">
        <w:t xml:space="preserve"> reductions in</w:t>
      </w:r>
      <w:r w:rsidR="3704197A">
        <w:t xml:space="preserve"> MRSA bacteraemia</w:t>
      </w:r>
      <w:r w:rsidR="00B02E96">
        <w:t xml:space="preserve"> acquisition</w:t>
      </w:r>
      <w:r w:rsidR="0CE7B023">
        <w:t>,</w:t>
      </w:r>
      <w:r w:rsidR="00B02E96">
        <w:t xml:space="preserve"> </w:t>
      </w:r>
      <w:r w:rsidR="4BFD7D7D">
        <w:t>and to determine areas where increase</w:t>
      </w:r>
      <w:r w:rsidR="00B02E96">
        <w:t xml:space="preserve"> in acquisition have been seen</w:t>
      </w:r>
      <w:r w:rsidR="097D5641">
        <w:t>, prompting remedial action</w:t>
      </w:r>
      <w:r w:rsidR="00B02E96">
        <w:t xml:space="preserve">. </w:t>
      </w:r>
    </w:p>
    <w:p w14:paraId="169FA923" w14:textId="77777777" w:rsidR="00CA1131" w:rsidRDefault="00CA1131" w:rsidP="00CA1131">
      <w:pPr>
        <w:pStyle w:val="ListParagraph"/>
        <w:ind w:left="705"/>
      </w:pPr>
    </w:p>
    <w:p w14:paraId="08B0DAEE" w14:textId="62F4BD29" w:rsidR="26967419" w:rsidRDefault="26967419" w:rsidP="00CA1131">
      <w:pPr>
        <w:pStyle w:val="ListParagraph"/>
        <w:numPr>
          <w:ilvl w:val="1"/>
          <w:numId w:val="42"/>
        </w:numPr>
      </w:pPr>
      <w:r w:rsidRPr="0FEE0838">
        <w:t>Any ward reporting three or more cases within a rolling 28-day period will be placed under a Period of Increased Incidence (PII)</w:t>
      </w:r>
      <w:r w:rsidR="2DD4CC7A" w:rsidRPr="0FEE0838">
        <w:t xml:space="preserve">, </w:t>
      </w:r>
      <w:r w:rsidRPr="0FEE0838">
        <w:t xml:space="preserve">provided there is evidence of cross-contamination. Under </w:t>
      </w:r>
      <w:r w:rsidR="3D3FB86A" w:rsidRPr="0FEE0838">
        <w:t xml:space="preserve">a </w:t>
      </w:r>
      <w:r w:rsidRPr="0FEE0838">
        <w:t xml:space="preserve">PII, the clinical area is placed on enhanced </w:t>
      </w:r>
      <w:r w:rsidRPr="0FEE0838">
        <w:lastRenderedPageBreak/>
        <w:t>monitoring, including focused audits, weekly visits by the Infection Prevention and Control team, and simulation-based training sessions. A targeted action plan is also developed to support the ward or department in achieving full IPC compliance.</w:t>
      </w:r>
    </w:p>
    <w:p w14:paraId="04809F01" w14:textId="77777777" w:rsidR="00757155" w:rsidRDefault="00757155" w:rsidP="00757155">
      <w:pPr>
        <w:pStyle w:val="ListParagraph"/>
        <w:ind w:left="705"/>
      </w:pPr>
    </w:p>
    <w:p w14:paraId="24A9C8A6" w14:textId="77777777" w:rsidR="00CA1131" w:rsidRDefault="04C7E878" w:rsidP="00CA1131">
      <w:pPr>
        <w:pStyle w:val="ListParagraph"/>
        <w:numPr>
          <w:ilvl w:val="1"/>
          <w:numId w:val="42"/>
        </w:numPr>
      </w:pPr>
      <w:r>
        <w:t xml:space="preserve">The graph above illustrates an increase in MRSA acquisitions, rising to 125 cases in 2024/2025, which exceeds the 102 cases recorded in 2023/2024. </w:t>
      </w:r>
      <w:r w:rsidR="0C46C758">
        <w:t>Most</w:t>
      </w:r>
      <w:r>
        <w:t xml:space="preserve"> detections were made through routine nose and groin screening, while the remaining cases were </w:t>
      </w:r>
      <w:bookmarkStart w:id="111" w:name="_Int_4ruQHT0y"/>
      <w:r>
        <w:t>identified</w:t>
      </w:r>
      <w:bookmarkEnd w:id="111"/>
      <w:r>
        <w:t xml:space="preserve"> from wound swabs, sputum, endotracheal tube secretions, line swabs, conjunctival samples, and serous fluid collections.</w:t>
      </w:r>
    </w:p>
    <w:p w14:paraId="20836119" w14:textId="77777777" w:rsidR="00CA1131" w:rsidRDefault="00CA1131" w:rsidP="00CA1131">
      <w:pPr>
        <w:pStyle w:val="ListParagraph"/>
      </w:pPr>
    </w:p>
    <w:p w14:paraId="19F40E21" w14:textId="3AD8A7CA" w:rsidR="00D717AE" w:rsidRDefault="00D717AE" w:rsidP="00CA1131">
      <w:pPr>
        <w:pStyle w:val="ListParagraph"/>
        <w:numPr>
          <w:ilvl w:val="1"/>
          <w:numId w:val="42"/>
        </w:numPr>
      </w:pPr>
      <w:r>
        <w:t xml:space="preserve">The data </w:t>
      </w:r>
      <w:r w:rsidR="00350553">
        <w:t xml:space="preserve">collected </w:t>
      </w:r>
      <w:r>
        <w:t xml:space="preserve">has also enabled </w:t>
      </w:r>
      <w:r w:rsidR="3A1C3CD9">
        <w:t>a comprehensive</w:t>
      </w:r>
      <w:r>
        <w:t xml:space="preserve"> review </w:t>
      </w:r>
      <w:r w:rsidR="6C11BDA9">
        <w:t>and</w:t>
      </w:r>
      <w:r>
        <w:t xml:space="preserve"> </w:t>
      </w:r>
      <w:r w:rsidR="00350553">
        <w:t>monitor</w:t>
      </w:r>
      <w:r w:rsidR="6E396E91">
        <w:t>ing</w:t>
      </w:r>
      <w:r w:rsidR="00350553">
        <w:t xml:space="preserve"> </w:t>
      </w:r>
      <w:r w:rsidR="25F7B5C3">
        <w:t>of</w:t>
      </w:r>
      <w:r>
        <w:t xml:space="preserve"> acquisition </w:t>
      </w:r>
      <w:r w:rsidR="1324722D">
        <w:t>locations, with further analysis to determine the per</w:t>
      </w:r>
      <w:r>
        <w:t xml:space="preserve">centages by Division </w:t>
      </w:r>
      <w:r w:rsidR="12624320" w:rsidRPr="0FEE0838">
        <w:t>and by individual care group.</w:t>
      </w:r>
    </w:p>
    <w:p w14:paraId="14E978B3" w14:textId="5A1756DF" w:rsidR="00212162" w:rsidRDefault="00212162" w:rsidP="00212162">
      <w:pPr>
        <w:pStyle w:val="ListParagraph"/>
        <w:ind w:left="705"/>
      </w:pPr>
    </w:p>
    <w:p w14:paraId="3A159CED" w14:textId="7A61BC84" w:rsidR="00212162" w:rsidRPr="00212162" w:rsidRDefault="00212162" w:rsidP="00212162">
      <w:pPr>
        <w:pStyle w:val="ListParagraph"/>
        <w:ind w:left="705"/>
        <w:rPr>
          <w:sz w:val="20"/>
        </w:rPr>
      </w:pPr>
      <w:r w:rsidRPr="00212162">
        <w:rPr>
          <w:sz w:val="20"/>
        </w:rPr>
        <w:t xml:space="preserve">Figure </w:t>
      </w:r>
      <w:r w:rsidR="00472AE8">
        <w:rPr>
          <w:sz w:val="20"/>
        </w:rPr>
        <w:t>8</w:t>
      </w:r>
      <w:r w:rsidRPr="00212162">
        <w:rPr>
          <w:sz w:val="20"/>
        </w:rPr>
        <w:t xml:space="preserve">: Ward Breakdown of MRSA Acquisitions. </w:t>
      </w:r>
    </w:p>
    <w:p w14:paraId="2B12A0D3" w14:textId="14DDE903" w:rsidR="00212162" w:rsidRDefault="658D8BDC" w:rsidP="00472AE8">
      <w:pPr>
        <w:ind w:left="270"/>
        <w:jc w:val="center"/>
      </w:pPr>
      <w:r>
        <w:rPr>
          <w:noProof/>
        </w:rPr>
        <w:drawing>
          <wp:inline distT="0" distB="0" distL="0" distR="0" wp14:anchorId="7847E407" wp14:editId="1D3319CA">
            <wp:extent cx="5276215" cy="3554049"/>
            <wp:effectExtent l="19050" t="19050" r="19685" b="27940"/>
            <wp:docPr id="168856458" name="Picture 168856458" descr="This graphs shows a breakdown of where each of the MRSA Colonisation acquisions were attributed. The most cases were attributed to Milton with 21 followed by SCBU with 14, and Emerald Short Stay, McCulloch Ward (Now Ruby Ward) and Wakeley Ward (Now Keats Ward) acquiring 9.  Sheppey Frailty Unit acquiring 7, Tennyson, Keats (Now Sapphire) and Will Adams acquiring 6 cases.  Pembroke ward (Now Phoenix) had 5 cases.  Byron had 4 cases.  Jade, Pearl and Lister had 3 cases. Sapphire (Now Pembroke), Harvey, Nelson (Now Wakeley)Poenix (Now McCulloch), SMART and EAU had 2 cases and Arethusa/SAU, HDU, Kingfisher, Discharge Lounge Bronte, Kent, ICU and Lawrence had 1 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09889" cy="3576732"/>
                    </a:xfrm>
                    <a:prstGeom prst="rect">
                      <a:avLst/>
                    </a:prstGeom>
                    <a:ln w="9525">
                      <a:solidFill>
                        <a:srgbClr val="0070C0"/>
                      </a:solidFill>
                      <a:prstDash val="solid"/>
                    </a:ln>
                  </pic:spPr>
                </pic:pic>
              </a:graphicData>
            </a:graphic>
          </wp:inline>
        </w:drawing>
      </w:r>
    </w:p>
    <w:p w14:paraId="2040E558" w14:textId="77777777" w:rsidR="00472AE8" w:rsidRDefault="00472AE8" w:rsidP="00472AE8">
      <w:pPr>
        <w:ind w:left="270"/>
        <w:jc w:val="center"/>
      </w:pPr>
    </w:p>
    <w:p w14:paraId="61D96299" w14:textId="7B48E7C1" w:rsidR="00D717AE" w:rsidRDefault="00472AE8" w:rsidP="00472AE8">
      <w:pPr>
        <w:ind w:left="567" w:hanging="567"/>
      </w:pPr>
      <w:r>
        <w:t>6.1</w:t>
      </w:r>
      <w:r w:rsidR="00CA1131">
        <w:t>4</w:t>
      </w:r>
      <w:r>
        <w:tab/>
      </w:r>
      <w:r w:rsidR="249A2CEA">
        <w:t>The g</w:t>
      </w:r>
      <w:r w:rsidR="665DA8CF">
        <w:t>raph</w:t>
      </w:r>
      <w:r w:rsidR="00D717AE">
        <w:t xml:space="preserve"> </w:t>
      </w:r>
      <w:r w:rsidR="000F1700">
        <w:t>above</w:t>
      </w:r>
      <w:r>
        <w:t xml:space="preserve"> (Figure 8)</w:t>
      </w:r>
      <w:r w:rsidR="000F1700">
        <w:t xml:space="preserve"> </w:t>
      </w:r>
      <w:r w:rsidR="00D717AE">
        <w:t xml:space="preserve">shows the </w:t>
      </w:r>
      <w:r w:rsidR="075AD8BC">
        <w:t>distribution</w:t>
      </w:r>
      <w:r w:rsidR="00D717AE">
        <w:t xml:space="preserve"> of </w:t>
      </w:r>
      <w:r w:rsidR="2848F5D7">
        <w:t>MRSA</w:t>
      </w:r>
      <w:r w:rsidR="00D717AE">
        <w:t xml:space="preserve"> acquisitions by ward </w:t>
      </w:r>
      <w:r w:rsidR="01EA1340">
        <w:t>during</w:t>
      </w:r>
      <w:r w:rsidR="00D717AE">
        <w:t xml:space="preserve"> the</w:t>
      </w:r>
      <w:r>
        <w:t xml:space="preserve"> </w:t>
      </w:r>
      <w:r w:rsidR="00D717AE">
        <w:t>202</w:t>
      </w:r>
      <w:r w:rsidR="48DF3C93">
        <w:t>4</w:t>
      </w:r>
      <w:r w:rsidR="00D717AE">
        <w:t>/2</w:t>
      </w:r>
      <w:r w:rsidR="7833772A">
        <w:t>5</w:t>
      </w:r>
      <w:r w:rsidR="220771B6">
        <w:t xml:space="preserve"> period</w:t>
      </w:r>
      <w:r w:rsidR="00D717AE">
        <w:t>. The</w:t>
      </w:r>
      <w:r w:rsidR="0F6ED422">
        <w:t xml:space="preserve"> highest number of acquisitions </w:t>
      </w:r>
      <w:r w:rsidR="2A3B6241">
        <w:t>occurred on Milton Ward between July and October, during which an outbreak was declared.</w:t>
      </w:r>
      <w:r w:rsidR="14BF56B4">
        <w:t xml:space="preserve"> </w:t>
      </w:r>
      <w:r w:rsidR="43D8BC97" w:rsidRPr="0FEE0838">
        <w:t>Key findings from t</w:t>
      </w:r>
      <w:r w:rsidR="1A4E7823" w:rsidRPr="0FEE0838">
        <w:t xml:space="preserve">he </w:t>
      </w:r>
      <w:r w:rsidR="43D8BC97" w:rsidRPr="0FEE0838">
        <w:t>outbreak review included:</w:t>
      </w:r>
    </w:p>
    <w:p w14:paraId="108C0B7B" w14:textId="51F1AB25" w:rsidR="43D8BC97" w:rsidRDefault="43D8BC97" w:rsidP="00C42D99">
      <w:pPr>
        <w:pStyle w:val="ListParagraph"/>
        <w:numPr>
          <w:ilvl w:val="0"/>
          <w:numId w:val="39"/>
        </w:numPr>
        <w:spacing w:after="120"/>
      </w:pPr>
      <w:r w:rsidRPr="0FEE0838">
        <w:t>A delay in laboratory reporting of results (exceeding 48 hours), which was subsequently added to the risk register.</w:t>
      </w:r>
    </w:p>
    <w:p w14:paraId="670F3AE6" w14:textId="06CBDE1E" w:rsidR="3058F159" w:rsidRDefault="3058F159" w:rsidP="00C42D99">
      <w:pPr>
        <w:pStyle w:val="ListParagraph"/>
        <w:numPr>
          <w:ilvl w:val="0"/>
          <w:numId w:val="39"/>
        </w:numPr>
        <w:spacing w:before="240" w:after="240"/>
      </w:pPr>
      <w:r w:rsidRPr="0FEE0838">
        <w:t>C</w:t>
      </w:r>
      <w:r w:rsidR="43D8BC97" w:rsidRPr="0FEE0838">
        <w:t>hanges to the enhanced cleaning process, which the IPC Team had not been made aware of.</w:t>
      </w:r>
    </w:p>
    <w:p w14:paraId="7CD831A9" w14:textId="43296506" w:rsidR="43D8BC97" w:rsidRDefault="43D8BC97" w:rsidP="00C42D99">
      <w:pPr>
        <w:pStyle w:val="ListParagraph"/>
        <w:numPr>
          <w:ilvl w:val="0"/>
          <w:numId w:val="39"/>
        </w:numPr>
        <w:spacing w:before="240" w:after="240"/>
      </w:pPr>
      <w:r w:rsidRPr="0FEE0838">
        <w:lastRenderedPageBreak/>
        <w:t>Environmental issues, including clutter and insufficient storage space, contributing to IPC non-compliance.</w:t>
      </w:r>
    </w:p>
    <w:p w14:paraId="47D60B80" w14:textId="77777777" w:rsidR="00CA1131" w:rsidRDefault="43D8BC97" w:rsidP="00CA1131">
      <w:pPr>
        <w:pStyle w:val="ListParagraph"/>
        <w:numPr>
          <w:ilvl w:val="0"/>
          <w:numId w:val="39"/>
        </w:numPr>
        <w:spacing w:before="240" w:after="240"/>
      </w:pPr>
      <w:r w:rsidRPr="0FEE0838">
        <w:t>Gaps in the IPC internal reporting process, highlighting areas for improvement in communication and escalation.</w:t>
      </w:r>
    </w:p>
    <w:p w14:paraId="4C264FC2" w14:textId="17233C0A" w:rsidR="00F34092" w:rsidRDefault="00DA2D12" w:rsidP="00CA1131">
      <w:pPr>
        <w:pStyle w:val="ListParagraph"/>
        <w:numPr>
          <w:ilvl w:val="1"/>
          <w:numId w:val="54"/>
        </w:numPr>
        <w:spacing w:before="240" w:after="240"/>
      </w:pPr>
      <w:r>
        <w:t xml:space="preserve">Figure </w:t>
      </w:r>
      <w:r w:rsidR="00472AE8">
        <w:t>9</w:t>
      </w:r>
      <w:r w:rsidR="00077AAF">
        <w:t xml:space="preserve"> </w:t>
      </w:r>
      <w:r w:rsidR="00430468">
        <w:t xml:space="preserve">shows </w:t>
      </w:r>
      <w:r w:rsidR="000F1700">
        <w:t xml:space="preserve">the </w:t>
      </w:r>
      <w:r w:rsidR="00ED2BF5">
        <w:t xml:space="preserve">percentage of acquisitions </w:t>
      </w:r>
      <w:r w:rsidR="000F1700">
        <w:t xml:space="preserve">by </w:t>
      </w:r>
      <w:r w:rsidR="00D43CDD">
        <w:t>divisions</w:t>
      </w:r>
      <w:r w:rsidR="000F1700">
        <w:t xml:space="preserve"> </w:t>
      </w:r>
      <w:r w:rsidR="00430468">
        <w:t>across the Trust</w:t>
      </w:r>
      <w:r w:rsidR="079DBD70">
        <w:t>.</w:t>
      </w:r>
    </w:p>
    <w:p w14:paraId="179AA3D7" w14:textId="228C21AF" w:rsidR="00F34092" w:rsidRDefault="00F34092" w:rsidP="00F34092">
      <w:pPr>
        <w:pStyle w:val="ListParagraph"/>
        <w:spacing w:before="240" w:after="240"/>
        <w:ind w:left="705"/>
      </w:pPr>
    </w:p>
    <w:p w14:paraId="74F5015A" w14:textId="7641BE2C" w:rsidR="00F34092" w:rsidRDefault="00F34092" w:rsidP="00F34092">
      <w:pPr>
        <w:pStyle w:val="ListParagraph"/>
        <w:spacing w:before="240" w:after="240"/>
        <w:ind w:left="705"/>
      </w:pPr>
    </w:p>
    <w:p w14:paraId="53298E27" w14:textId="46BCEBBA" w:rsidR="00F34092" w:rsidRDefault="00F34092" w:rsidP="00F34092">
      <w:pPr>
        <w:pStyle w:val="ListParagraph"/>
        <w:spacing w:before="240" w:after="240"/>
        <w:ind w:left="705"/>
      </w:pPr>
    </w:p>
    <w:p w14:paraId="58AC170F" w14:textId="77777777" w:rsidR="00C66E60" w:rsidRDefault="00C66E60" w:rsidP="00F34092">
      <w:pPr>
        <w:pStyle w:val="ListParagraph"/>
        <w:spacing w:before="240" w:after="240"/>
        <w:ind w:left="705"/>
      </w:pPr>
    </w:p>
    <w:p w14:paraId="22418BD5" w14:textId="77777777" w:rsidR="00F34092" w:rsidRDefault="00F34092" w:rsidP="00F34092">
      <w:pPr>
        <w:pStyle w:val="ListParagraph"/>
        <w:spacing w:before="240" w:after="240"/>
        <w:ind w:left="705"/>
      </w:pPr>
    </w:p>
    <w:p w14:paraId="42EE634B" w14:textId="7AC62BF0" w:rsidR="00D86763" w:rsidRPr="00212162" w:rsidRDefault="00212162" w:rsidP="00212162">
      <w:pPr>
        <w:ind w:left="705"/>
        <w:rPr>
          <w:sz w:val="20"/>
        </w:rPr>
      </w:pPr>
      <w:r w:rsidRPr="00212162">
        <w:rPr>
          <w:sz w:val="20"/>
        </w:rPr>
        <w:t xml:space="preserve">Figure </w:t>
      </w:r>
      <w:r w:rsidR="00472AE8">
        <w:rPr>
          <w:sz w:val="20"/>
        </w:rPr>
        <w:t>9</w:t>
      </w:r>
      <w:r w:rsidRPr="00212162">
        <w:rPr>
          <w:sz w:val="20"/>
        </w:rPr>
        <w:t xml:space="preserve">: 2024/25 MRSA Acquisitions by Divisions.   </w:t>
      </w:r>
    </w:p>
    <w:p w14:paraId="2636581A" w14:textId="11C462C4" w:rsidR="29DCF606" w:rsidRDefault="29DCF606" w:rsidP="00757155">
      <w:pPr>
        <w:ind w:left="705"/>
      </w:pPr>
      <w:r>
        <w:rPr>
          <w:noProof/>
        </w:rPr>
        <w:drawing>
          <wp:inline distT="0" distB="0" distL="0" distR="0" wp14:anchorId="15E92D07" wp14:editId="2DF735B4">
            <wp:extent cx="4695825" cy="2822489"/>
            <wp:effectExtent l="19050" t="19050" r="9525" b="16510"/>
            <wp:docPr id="1586519528" name="Picture 1586519528" descr="The graph breaks down the MRSA Colonisation acquisitions by division for 2024/25.  The findings were as follows: 96 cases were attributed to Medicine and Emergency Care, 18 cases attributed to Women, Children and Young People, 8 cases to Surgery and Anaesthetics and 1 case to Cancer and Core Clinic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734928" cy="2845993"/>
                    </a:xfrm>
                    <a:prstGeom prst="rect">
                      <a:avLst/>
                    </a:prstGeom>
                    <a:ln>
                      <a:solidFill>
                        <a:schemeClr val="accent1"/>
                      </a:solidFill>
                    </a:ln>
                  </pic:spPr>
                </pic:pic>
              </a:graphicData>
            </a:graphic>
          </wp:inline>
        </w:drawing>
      </w:r>
    </w:p>
    <w:p w14:paraId="360DA842" w14:textId="77777777" w:rsidR="00757155" w:rsidRDefault="00757155" w:rsidP="00757155">
      <w:pPr>
        <w:ind w:left="705"/>
      </w:pPr>
    </w:p>
    <w:p w14:paraId="640C5DC0" w14:textId="27F8B270" w:rsidR="00CA1131" w:rsidRDefault="005A2C5C" w:rsidP="00CA1131">
      <w:pPr>
        <w:pStyle w:val="ListParagraph"/>
        <w:numPr>
          <w:ilvl w:val="1"/>
          <w:numId w:val="54"/>
        </w:numPr>
      </w:pPr>
      <w:r>
        <w:t xml:space="preserve">The highest number of </w:t>
      </w:r>
      <w:r w:rsidR="3347741D">
        <w:t xml:space="preserve">MRSA </w:t>
      </w:r>
      <w:r>
        <w:t xml:space="preserve">acquisitions occurred within the Medicine and Emergency </w:t>
      </w:r>
      <w:r w:rsidR="00D43CDD">
        <w:t>Division</w:t>
      </w:r>
      <w:r>
        <w:t xml:space="preserve"> (MEC)</w:t>
      </w:r>
      <w:r w:rsidR="030838E6">
        <w:t>, reflecting the complex</w:t>
      </w:r>
      <w:r w:rsidR="16E9546B">
        <w:t xml:space="preserve"> </w:t>
      </w:r>
      <w:r>
        <w:t>nature of the services</w:t>
      </w:r>
      <w:r w:rsidR="4B8A757E">
        <w:t xml:space="preserve"> provided within</w:t>
      </w:r>
      <w:r>
        <w:t xml:space="preserve"> th</w:t>
      </w:r>
      <w:r w:rsidR="2A4EAE45">
        <w:t>is</w:t>
      </w:r>
      <w:r>
        <w:t xml:space="preserve"> group</w:t>
      </w:r>
      <w:r w:rsidR="6C5DFE68">
        <w:t>.</w:t>
      </w:r>
      <w:r>
        <w:t xml:space="preserve"> </w:t>
      </w:r>
      <w:r w:rsidR="64492DBF">
        <w:t>Milton</w:t>
      </w:r>
      <w:r>
        <w:t xml:space="preserve"> Ward and </w:t>
      </w:r>
      <w:r w:rsidR="4D08FE26">
        <w:t xml:space="preserve">the </w:t>
      </w:r>
      <w:r w:rsidR="00250F00">
        <w:t xml:space="preserve">frailty bed base </w:t>
      </w:r>
      <w:r w:rsidR="52390D40">
        <w:t>recorded the</w:t>
      </w:r>
      <w:r>
        <w:t xml:space="preserve"> highest acquisition rate</w:t>
      </w:r>
      <w:r w:rsidR="6BD6A054">
        <w:t>s, with many patients identified through weekly screening and lacking clear criteria to reside. The IPC team will continue to monitor these areas closely throughout the forthcoming year to support ongoing improvement</w:t>
      </w:r>
      <w:r w:rsidR="00C66E60">
        <w:t xml:space="preserve"> in MRSA</w:t>
      </w:r>
      <w:r w:rsidR="581DDAD2" w:rsidRPr="0FEE0838">
        <w:t xml:space="preserve"> screening compliance. Results are reviewed and discussed monthly at both the </w:t>
      </w:r>
      <w:r w:rsidR="00C66E60">
        <w:t>IPCOG</w:t>
      </w:r>
      <w:r w:rsidR="581DDAD2" w:rsidRPr="0FEE0838">
        <w:t xml:space="preserve"> and the IPC </w:t>
      </w:r>
      <w:r w:rsidR="00C66E60">
        <w:t>PG</w:t>
      </w:r>
      <w:r w:rsidR="581DDAD2" w:rsidRPr="0FEE0838">
        <w:t xml:space="preserve"> meetings to inform ongoing monitoring and improvement efforts.</w:t>
      </w:r>
    </w:p>
    <w:p w14:paraId="3C7309E7" w14:textId="77777777" w:rsidR="00CA1131" w:rsidRDefault="00CA1131" w:rsidP="00CA1131">
      <w:pPr>
        <w:pStyle w:val="ListParagraph"/>
        <w:ind w:left="705"/>
      </w:pPr>
    </w:p>
    <w:p w14:paraId="0B932431" w14:textId="0AA7D7BE" w:rsidR="00D86763" w:rsidRDefault="00653CAC" w:rsidP="00CA1131">
      <w:pPr>
        <w:pStyle w:val="ListParagraph"/>
        <w:numPr>
          <w:ilvl w:val="1"/>
          <w:numId w:val="54"/>
        </w:numPr>
      </w:pPr>
      <w:r>
        <w:t>Below</w:t>
      </w:r>
      <w:r w:rsidR="00807F77">
        <w:t xml:space="preserve"> (Figure </w:t>
      </w:r>
      <w:r w:rsidR="00472AE8">
        <w:t>10</w:t>
      </w:r>
      <w:r w:rsidR="00807F77">
        <w:t>)</w:t>
      </w:r>
      <w:r>
        <w:t xml:space="preserve"> </w:t>
      </w:r>
      <w:r w:rsidR="00807F77">
        <w:t>shows</w:t>
      </w:r>
      <w:r>
        <w:t xml:space="preserve"> the MRSA screening audit compliance for each </w:t>
      </w:r>
      <w:r w:rsidR="00757155">
        <w:t>D</w:t>
      </w:r>
      <w:r>
        <w:t>ivision</w:t>
      </w:r>
      <w:r w:rsidR="00757155">
        <w:t xml:space="preserve">, </w:t>
      </w:r>
      <w:r>
        <w:t xml:space="preserve">compared to </w:t>
      </w:r>
      <w:r w:rsidR="00757155">
        <w:t>T</w:t>
      </w:r>
      <w:r>
        <w:t>rust w</w:t>
      </w:r>
      <w:r w:rsidR="53748A06">
        <w:t>ide.</w:t>
      </w:r>
    </w:p>
    <w:p w14:paraId="3128A9B2" w14:textId="473C36D2" w:rsidR="00472AE8" w:rsidRDefault="00472AE8" w:rsidP="00472AE8">
      <w:pPr>
        <w:pStyle w:val="ListParagraph"/>
      </w:pPr>
    </w:p>
    <w:p w14:paraId="1DB48395" w14:textId="06F64058" w:rsidR="00472AE8" w:rsidRDefault="00472AE8" w:rsidP="00C66E60">
      <w:pPr>
        <w:ind w:firstLine="705"/>
        <w:rPr>
          <w:sz w:val="20"/>
        </w:rPr>
      </w:pPr>
      <w:r w:rsidRPr="00565472">
        <w:rPr>
          <w:sz w:val="20"/>
        </w:rPr>
        <w:lastRenderedPageBreak/>
        <w:t xml:space="preserve">Figure 10: </w:t>
      </w:r>
      <w:r w:rsidR="00565472" w:rsidRPr="00565472">
        <w:rPr>
          <w:sz w:val="20"/>
        </w:rPr>
        <w:t xml:space="preserve">2024/25 MRSA Screening Divisional Breakdown. </w:t>
      </w:r>
    </w:p>
    <w:p w14:paraId="300F15A9" w14:textId="77777777" w:rsidR="00565472" w:rsidRPr="00565472" w:rsidRDefault="00565472" w:rsidP="00472AE8">
      <w:pPr>
        <w:rPr>
          <w:sz w:val="20"/>
        </w:rPr>
      </w:pPr>
    </w:p>
    <w:p w14:paraId="6DF716A3" w14:textId="7BEA7BD3" w:rsidR="00D86763" w:rsidRDefault="314A4A8B" w:rsidP="00565472">
      <w:pPr>
        <w:pStyle w:val="ListParagraph"/>
        <w:ind w:left="90"/>
        <w:jc w:val="center"/>
        <w:rPr>
          <w:highlight w:val="green"/>
        </w:rPr>
      </w:pPr>
      <w:r>
        <w:rPr>
          <w:noProof/>
        </w:rPr>
        <w:drawing>
          <wp:inline distT="0" distB="0" distL="0" distR="0" wp14:anchorId="76B6E712" wp14:editId="1678B8BC">
            <wp:extent cx="5047076" cy="2533650"/>
            <wp:effectExtent l="19050" t="19050" r="20320" b="19050"/>
            <wp:docPr id="384921015" name="Picture 384921015" descr="The table shows a breakdown for each Division for MRSA Screening compliance for 2024/25.  Cancer and Core Clinical Services showed poor compliance remaining below 77% for most of the year, only improving in September (96%) and in October (81%) before decreasing again to 33% in March. &#10;Medicine and Emergency Care fluctuated between amber and green scoring between 84% and 93%. &#10;Surgery and Anaesthetics fluctuated between green and amber, scoring between 80% and 94%.  &#10;Women, Children and Young People started the year off with scores as low as 13% in May, increasing to between 91%-100% by the end of the year. &#10;Overall the Trust has fluctuated between 83% and 93% for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06333" cy="2563397"/>
                    </a:xfrm>
                    <a:prstGeom prst="rect">
                      <a:avLst/>
                    </a:prstGeom>
                    <a:ln w="9525">
                      <a:solidFill>
                        <a:srgbClr val="0070C0"/>
                      </a:solidFill>
                      <a:prstDash val="solid"/>
                    </a:ln>
                  </pic:spPr>
                </pic:pic>
              </a:graphicData>
            </a:graphic>
          </wp:inline>
        </w:drawing>
      </w:r>
    </w:p>
    <w:p w14:paraId="6D9D5113" w14:textId="77777777" w:rsidR="00565472" w:rsidRPr="007328F8" w:rsidRDefault="00565472" w:rsidP="00565472">
      <w:pPr>
        <w:pStyle w:val="ListParagraph"/>
        <w:ind w:left="90"/>
        <w:jc w:val="center"/>
        <w:rPr>
          <w:highlight w:val="green"/>
        </w:rPr>
      </w:pPr>
    </w:p>
    <w:p w14:paraId="0026139F" w14:textId="249AA726" w:rsidR="00807F77" w:rsidRDefault="003D1068" w:rsidP="00CA1131">
      <w:pPr>
        <w:pStyle w:val="ListParagraph"/>
        <w:numPr>
          <w:ilvl w:val="1"/>
          <w:numId w:val="54"/>
        </w:numPr>
      </w:pPr>
      <w:r>
        <w:t>Throughout the year</w:t>
      </w:r>
      <w:r w:rsidR="2CFE8DB0">
        <w:t>,</w:t>
      </w:r>
      <w:r>
        <w:t xml:space="preserve"> this </w:t>
      </w:r>
      <w:r w:rsidR="004C2561">
        <w:t>90%</w:t>
      </w:r>
      <w:r w:rsidR="2E02B22A" w:rsidRPr="0FEE0838">
        <w:t xml:space="preserve"> MRSA screening compliance target was not consistently achieved</w:t>
      </w:r>
      <w:r w:rsidR="392C0E71">
        <w:t>.</w:t>
      </w:r>
      <w:r w:rsidR="2EFE314E">
        <w:t xml:space="preserve"> The</w:t>
      </w:r>
      <w:r w:rsidR="392C0E71">
        <w:t xml:space="preserve"> MEC </w:t>
      </w:r>
      <w:r w:rsidR="65027ED9">
        <w:t xml:space="preserve">division </w:t>
      </w:r>
      <w:r w:rsidR="65027ED9" w:rsidRPr="0FEE0838">
        <w:t>demonstrated relatively stable compliance, while the CCCS Division only met the target in September</w:t>
      </w:r>
      <w:r w:rsidR="0B917496">
        <w:t xml:space="preserve">. </w:t>
      </w:r>
      <w:r w:rsidR="00CD1601">
        <w:t xml:space="preserve">There is a review of the questions for WCYP division as they are </w:t>
      </w:r>
      <w:r w:rsidR="00071C16">
        <w:t>non-compliant</w:t>
      </w:r>
      <w:r w:rsidR="00CD1601">
        <w:t xml:space="preserve"> on questions about documentation and there is an action plan for CCCS to ensure completion of screening audit. The divisions continue to report to </w:t>
      </w:r>
      <w:r w:rsidR="00E43124" w:rsidRPr="00CA1131">
        <w:t xml:space="preserve">IPCPG </w:t>
      </w:r>
      <w:r w:rsidR="00CD1601">
        <w:t xml:space="preserve">with </w:t>
      </w:r>
      <w:r w:rsidR="00071C16">
        <w:t>an update on their data.</w:t>
      </w:r>
      <w:r w:rsidR="24E1680F">
        <w:t xml:space="preserve"> </w:t>
      </w:r>
      <w:r w:rsidR="00FC7A27">
        <w:t xml:space="preserve">The IPC Operational Group continue to </w:t>
      </w:r>
      <w:r>
        <w:t xml:space="preserve">review the main </w:t>
      </w:r>
      <w:r w:rsidR="00276223">
        <w:t xml:space="preserve">issues </w:t>
      </w:r>
      <w:r w:rsidR="00FC7A27">
        <w:t xml:space="preserve">for non-compliance </w:t>
      </w:r>
      <w:r w:rsidR="00276223">
        <w:t xml:space="preserve">around swabbing of wounds and IV devices. </w:t>
      </w:r>
    </w:p>
    <w:p w14:paraId="14C754E1" w14:textId="77777777" w:rsidR="00F34092" w:rsidRDefault="00F34092" w:rsidP="00F34092">
      <w:pPr>
        <w:pStyle w:val="ListParagraph"/>
        <w:ind w:left="705"/>
      </w:pPr>
    </w:p>
    <w:p w14:paraId="77ADB857" w14:textId="7ED9F9FA" w:rsidR="00D86763" w:rsidRDefault="1ABD74BE" w:rsidP="00807F77">
      <w:pPr>
        <w:pStyle w:val="ListParagraph"/>
        <w:numPr>
          <w:ilvl w:val="1"/>
          <w:numId w:val="50"/>
        </w:numPr>
        <w:spacing w:after="120"/>
      </w:pPr>
      <w:r w:rsidRPr="0FEE0838">
        <w:t>To address these gaps, the IPC Team will provide ongoing education and support across clinical areas, with assistance from IPC link practitioners</w:t>
      </w:r>
      <w:r w:rsidR="2AB21AB3" w:rsidRPr="0FEE0838">
        <w:t xml:space="preserve">. </w:t>
      </w:r>
    </w:p>
    <w:p w14:paraId="269B112E" w14:textId="77777777" w:rsidR="007328F8" w:rsidRPr="007328F8" w:rsidRDefault="00F41CB5" w:rsidP="007328F8">
      <w:pPr>
        <w:pStyle w:val="Heading1"/>
      </w:pPr>
      <w:bookmarkStart w:id="112" w:name="_Toc134959560"/>
      <w:r>
        <w:t>MET</w:t>
      </w:r>
      <w:r w:rsidR="004073EA">
        <w:t>H</w:t>
      </w:r>
      <w:r>
        <w:t>ICILLIN SENSITIVE STAPHYLOCOCCUS AUREUS (MSSA)</w:t>
      </w:r>
      <w:bookmarkEnd w:id="112"/>
    </w:p>
    <w:p w14:paraId="34B3F2EB" w14:textId="77777777" w:rsidR="00F41CB5" w:rsidRDefault="00F41CB5" w:rsidP="00F41CB5">
      <w:pPr>
        <w:spacing w:after="120"/>
      </w:pPr>
    </w:p>
    <w:p w14:paraId="488DFD8D" w14:textId="4F0A41A3" w:rsidR="007328F8" w:rsidRDefault="00F41CB5" w:rsidP="00C42D99">
      <w:pPr>
        <w:pStyle w:val="ListParagraph"/>
        <w:numPr>
          <w:ilvl w:val="1"/>
          <w:numId w:val="42"/>
        </w:numPr>
        <w:spacing w:after="120"/>
      </w:pPr>
      <w:r>
        <w:t xml:space="preserve">There is no national threshold for MSSA </w:t>
      </w:r>
      <w:r w:rsidR="74E1AD1F">
        <w:t>bacteraemia</w:t>
      </w:r>
      <w:r>
        <w:t xml:space="preserve">. </w:t>
      </w:r>
    </w:p>
    <w:p w14:paraId="09BDE8F1" w14:textId="7DC9F928" w:rsidR="0072078C" w:rsidRDefault="0072078C" w:rsidP="00C42D99">
      <w:pPr>
        <w:pStyle w:val="ListParagraph"/>
        <w:numPr>
          <w:ilvl w:val="1"/>
          <w:numId w:val="42"/>
        </w:numPr>
        <w:spacing w:after="120"/>
      </w:pPr>
      <w:r>
        <w:t>In 202</w:t>
      </w:r>
      <w:r w:rsidR="4AE9ECCB">
        <w:t>4</w:t>
      </w:r>
      <w:r>
        <w:t>/2</w:t>
      </w:r>
      <w:r w:rsidR="6AEEFD35">
        <w:t>5</w:t>
      </w:r>
      <w:r>
        <w:t xml:space="preserve"> the Trust reported </w:t>
      </w:r>
      <w:r w:rsidR="44943D6D">
        <w:t>26</w:t>
      </w:r>
      <w:r w:rsidR="00F41CB5">
        <w:t xml:space="preserve"> cases</w:t>
      </w:r>
      <w:r w:rsidR="00FC7A27">
        <w:t xml:space="preserve"> during this operational year</w:t>
      </w:r>
      <w:r w:rsidR="00F41CB5">
        <w:t xml:space="preserve">. This was a </w:t>
      </w:r>
      <w:r w:rsidR="50D3B33A">
        <w:t>decr</w:t>
      </w:r>
      <w:r w:rsidR="00F41CB5">
        <w:t xml:space="preserve">ease </w:t>
      </w:r>
      <w:r w:rsidR="00FC7A27">
        <w:t xml:space="preserve">of </w:t>
      </w:r>
      <w:r w:rsidR="017FF4FD">
        <w:t>9</w:t>
      </w:r>
      <w:r w:rsidR="00FC7A27">
        <w:t xml:space="preserve"> cases </w:t>
      </w:r>
      <w:r w:rsidR="00F41CB5">
        <w:t>on the previous year’s</w:t>
      </w:r>
      <w:r>
        <w:t xml:space="preserve"> total of </w:t>
      </w:r>
      <w:r w:rsidR="00FC7A27">
        <w:t>3</w:t>
      </w:r>
      <w:r w:rsidR="2DB2EE50">
        <w:t>5.</w:t>
      </w:r>
      <w:r w:rsidR="243AA4E6">
        <w:t xml:space="preserve"> The percentage of reduction is 26% in </w:t>
      </w:r>
      <w:r w:rsidR="0CEF5608">
        <w:t>comparison</w:t>
      </w:r>
      <w:r w:rsidR="243AA4E6">
        <w:t xml:space="preserve"> to the previous financial year.</w:t>
      </w:r>
    </w:p>
    <w:p w14:paraId="17B5099C" w14:textId="46E8E965" w:rsidR="00F41CB5" w:rsidRDefault="0072078C" w:rsidP="00627569">
      <w:pPr>
        <w:pStyle w:val="ListParagraph"/>
        <w:numPr>
          <w:ilvl w:val="1"/>
          <w:numId w:val="42"/>
        </w:numPr>
      </w:pPr>
      <w:r>
        <w:t>Figure</w:t>
      </w:r>
      <w:r w:rsidR="34E27AF2">
        <w:t>s</w:t>
      </w:r>
      <w:r>
        <w:t xml:space="preserve"> </w:t>
      </w:r>
      <w:r w:rsidR="00627569">
        <w:t xml:space="preserve">11 and 12 </w:t>
      </w:r>
      <w:r w:rsidR="2760F390">
        <w:t>show</w:t>
      </w:r>
      <w:r>
        <w:t xml:space="preserve"> a comparison of MSSA infections for 202</w:t>
      </w:r>
      <w:r w:rsidR="045F97E1">
        <w:t>3</w:t>
      </w:r>
      <w:r>
        <w:t>/2</w:t>
      </w:r>
      <w:r w:rsidR="09668A69">
        <w:t>4</w:t>
      </w:r>
      <w:r>
        <w:t xml:space="preserve"> and 202</w:t>
      </w:r>
      <w:r w:rsidR="10436591">
        <w:t>4</w:t>
      </w:r>
      <w:r>
        <w:t>/2</w:t>
      </w:r>
      <w:r w:rsidR="3752A53C">
        <w:t>5</w:t>
      </w:r>
      <w:r w:rsidR="00FC7A27">
        <w:t>.</w:t>
      </w:r>
    </w:p>
    <w:p w14:paraId="704EA593" w14:textId="1432E919" w:rsidR="00627569" w:rsidRDefault="00627569" w:rsidP="00627569">
      <w:pPr>
        <w:pStyle w:val="ListParagraph"/>
        <w:ind w:left="705"/>
      </w:pPr>
    </w:p>
    <w:p w14:paraId="00251EC1" w14:textId="05A3CDA0" w:rsidR="00627569" w:rsidRPr="00627569" w:rsidRDefault="00627569" w:rsidP="00627569">
      <w:pPr>
        <w:pStyle w:val="ListParagraph"/>
        <w:ind w:left="705"/>
        <w:rPr>
          <w:sz w:val="20"/>
        </w:rPr>
      </w:pPr>
      <w:r w:rsidRPr="00627569">
        <w:rPr>
          <w:sz w:val="20"/>
        </w:rPr>
        <w:t xml:space="preserve">Figure 11: 2023/24 and 2024/25 MSSA infection comparison. </w:t>
      </w:r>
    </w:p>
    <w:p w14:paraId="0B4020A7" w14:textId="1CF11EC4" w:rsidR="00F30815" w:rsidRDefault="20275483" w:rsidP="00627569">
      <w:pPr>
        <w:ind w:left="705"/>
      </w:pPr>
      <w:r>
        <w:rPr>
          <w:noProof/>
        </w:rPr>
        <w:drawing>
          <wp:inline distT="0" distB="0" distL="0" distR="0" wp14:anchorId="1E60BDDC" wp14:editId="4F510877">
            <wp:extent cx="5248465" cy="714375"/>
            <wp:effectExtent l="19050" t="19050" r="28575" b="9525"/>
            <wp:docPr id="935558822" name="Picture 935558822" descr="The table shows a comparison of the cumulative number of MSSA cases for the Trust for 2023/24 and 2024/25. &#10;It shows that although the year started higher at 4 cases compared to 2 cases in the previous year, it remained low and ended with 26 cases on a comparison of 30 cases in the previ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68494" cy="717101"/>
                    </a:xfrm>
                    <a:prstGeom prst="rect">
                      <a:avLst/>
                    </a:prstGeom>
                    <a:ln w="9525">
                      <a:solidFill>
                        <a:srgbClr val="0070C0"/>
                      </a:solidFill>
                      <a:prstDash val="solid"/>
                    </a:ln>
                  </pic:spPr>
                </pic:pic>
              </a:graphicData>
            </a:graphic>
          </wp:inline>
        </w:drawing>
      </w:r>
    </w:p>
    <w:p w14:paraId="69361081" w14:textId="117C3674" w:rsidR="00C42D99" w:rsidRDefault="00C42D99" w:rsidP="00627569">
      <w:pPr>
        <w:ind w:left="705"/>
      </w:pPr>
    </w:p>
    <w:p w14:paraId="6541C05A" w14:textId="33CB896C" w:rsidR="00627569" w:rsidRPr="00627569" w:rsidRDefault="00627569" w:rsidP="00627569">
      <w:pPr>
        <w:pStyle w:val="ListParagraph"/>
        <w:ind w:left="705"/>
        <w:rPr>
          <w:sz w:val="20"/>
        </w:rPr>
      </w:pPr>
      <w:r w:rsidRPr="00627569">
        <w:rPr>
          <w:sz w:val="20"/>
        </w:rPr>
        <w:t>Figure 1</w:t>
      </w:r>
      <w:r>
        <w:rPr>
          <w:sz w:val="20"/>
        </w:rPr>
        <w:t>2</w:t>
      </w:r>
      <w:r w:rsidRPr="00627569">
        <w:rPr>
          <w:sz w:val="20"/>
        </w:rPr>
        <w:t xml:space="preserve">: 2023/24 and 2024/25 MSSA infection comparison. </w:t>
      </w:r>
    </w:p>
    <w:p w14:paraId="29689893" w14:textId="49CFF413" w:rsidR="2579F7DC" w:rsidRDefault="2579F7DC" w:rsidP="0FEE0838">
      <w:pPr>
        <w:spacing w:after="120"/>
        <w:ind w:left="705"/>
      </w:pPr>
      <w:r>
        <w:rPr>
          <w:noProof/>
        </w:rPr>
        <w:lastRenderedPageBreak/>
        <w:drawing>
          <wp:inline distT="0" distB="0" distL="0" distR="0" wp14:anchorId="2DBACED0" wp14:editId="23A81CBA">
            <wp:extent cx="5280025" cy="2847975"/>
            <wp:effectExtent l="19050" t="19050" r="15875" b="28575"/>
            <wp:docPr id="1505498176" name="Picture 1505498176" descr="The graph shows a comparison of the cumulative number of MSSA cases for the Trust for 2023/24 and 2024/25. &#10;It shows that although the year started higher at 4 cases compared to 2 cases in the previous year, it remained low and ended with 26 cases on a comparison of 30 cases in the previ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298870" cy="2858140"/>
                    </a:xfrm>
                    <a:prstGeom prst="rect">
                      <a:avLst/>
                    </a:prstGeom>
                    <a:ln w="9525">
                      <a:solidFill>
                        <a:srgbClr val="0070C0"/>
                      </a:solidFill>
                      <a:prstDash val="solid"/>
                    </a:ln>
                  </pic:spPr>
                </pic:pic>
              </a:graphicData>
            </a:graphic>
          </wp:inline>
        </w:drawing>
      </w:r>
    </w:p>
    <w:p w14:paraId="5E313496" w14:textId="212A27FF" w:rsidR="0072078C" w:rsidRDefault="00071C16" w:rsidP="00C42D99">
      <w:pPr>
        <w:pStyle w:val="ListParagraph"/>
        <w:numPr>
          <w:ilvl w:val="1"/>
          <w:numId w:val="42"/>
        </w:numPr>
        <w:spacing w:after="120"/>
        <w:rPr>
          <w:rFonts w:eastAsia="Arial" w:cs="Arial"/>
        </w:rPr>
      </w:pPr>
      <w:r w:rsidRPr="0FEE0838">
        <w:rPr>
          <w:rFonts w:eastAsia="Arial" w:cs="Arial"/>
        </w:rPr>
        <w:t xml:space="preserve">A new review process for </w:t>
      </w:r>
      <w:r w:rsidR="005E738E">
        <w:rPr>
          <w:rFonts w:eastAsia="Arial" w:cs="Arial"/>
        </w:rPr>
        <w:t>G</w:t>
      </w:r>
      <w:r w:rsidRPr="0FEE0838">
        <w:rPr>
          <w:rFonts w:eastAsia="Arial" w:cs="Arial"/>
        </w:rPr>
        <w:t xml:space="preserve">ram Negative Blood Stream Infections (GNBSI’s) </w:t>
      </w:r>
      <w:r w:rsidR="68DF544F" w:rsidRPr="0FEE0838">
        <w:rPr>
          <w:rFonts w:eastAsia="Arial" w:cs="Arial"/>
        </w:rPr>
        <w:t>including MSSA was implemented in November 2023 and has been in place since</w:t>
      </w:r>
      <w:r w:rsidRPr="0FEE0838">
        <w:rPr>
          <w:rFonts w:eastAsia="Arial" w:cs="Arial"/>
        </w:rPr>
        <w:t xml:space="preserve"> introduced and this includes MSSA.</w:t>
      </w:r>
      <w:r w:rsidR="3B6705A4" w:rsidRPr="0FEE0838">
        <w:rPr>
          <w:rFonts w:eastAsia="Arial" w:cs="Arial"/>
        </w:rPr>
        <w:t xml:space="preserve"> This process </w:t>
      </w:r>
      <w:r w:rsidR="63171E5B" w:rsidRPr="0FEE0838">
        <w:rPr>
          <w:rFonts w:eastAsia="Arial" w:cs="Arial"/>
        </w:rPr>
        <w:t>involves a rapid case review to identify common themes, contributory factors, and key learning points.</w:t>
      </w:r>
    </w:p>
    <w:p w14:paraId="3411AF21" w14:textId="2164DB90" w:rsidR="0FEE0838" w:rsidRPr="005E738E" w:rsidRDefault="2B0EB860" w:rsidP="0FEE0838">
      <w:pPr>
        <w:pStyle w:val="ListParagraph"/>
        <w:numPr>
          <w:ilvl w:val="1"/>
          <w:numId w:val="42"/>
        </w:numPr>
        <w:spacing w:after="120"/>
        <w:rPr>
          <w:rFonts w:eastAsia="Arial" w:cs="Arial"/>
        </w:rPr>
      </w:pPr>
      <w:bookmarkStart w:id="113" w:name="_Toc134959561"/>
      <w:r w:rsidRPr="0FEE0838">
        <w:rPr>
          <w:rFonts w:eastAsia="Arial" w:cs="Arial"/>
        </w:rPr>
        <w:t>As the Trust now holds a full year’s worth of data, the process is currently under review to assess how it can be made more effective and beneficial. This includes determining how best to utilise the data collected to drive improvement. As a result, new key objectives have been incorporated into the IPC Quality Improvement Plan</w:t>
      </w:r>
      <w:r w:rsidR="0C01A94E" w:rsidRPr="0FEE0838">
        <w:rPr>
          <w:rFonts w:eastAsia="Arial" w:cs="Arial"/>
        </w:rPr>
        <w:t>.</w:t>
      </w:r>
    </w:p>
    <w:p w14:paraId="1EF78179" w14:textId="19B6A2B2" w:rsidR="0C01A94E" w:rsidRDefault="0C01A94E" w:rsidP="00C42D99">
      <w:pPr>
        <w:pStyle w:val="ListParagraph"/>
        <w:numPr>
          <w:ilvl w:val="1"/>
          <w:numId w:val="42"/>
        </w:numPr>
        <w:spacing w:after="120"/>
        <w:rPr>
          <w:rFonts w:eastAsia="Arial" w:cs="Arial"/>
        </w:rPr>
      </w:pPr>
      <w:r w:rsidRPr="0FEE0838">
        <w:rPr>
          <w:rFonts w:eastAsia="Arial" w:cs="Arial"/>
        </w:rPr>
        <w:t>The IPC team expanded the Period of Increased Incidence (PII) criteria to include any ward with two GNBSI acquisitions from the same source, or three acquisitions from different sources, including MSSA cases. When these thresholds are met, the ward is provided with intensive support, including targeted simulation-based training focused on addressing the key themes and emerging trends identified through case reviews.</w:t>
      </w:r>
    </w:p>
    <w:p w14:paraId="7FCB4993" w14:textId="77777777" w:rsidR="008A114B" w:rsidRPr="00A67B06" w:rsidRDefault="00000000" w:rsidP="008A114B">
      <w:pPr>
        <w:pStyle w:val="Heading1"/>
        <w:rPr>
          <w:caps/>
        </w:rPr>
      </w:pPr>
      <w:sdt>
        <w:sdtPr>
          <w:rPr>
            <w:caps/>
          </w:rPr>
          <w:id w:val="-628160299"/>
        </w:sdtPr>
        <w:sdtContent>
          <w:r w:rsidR="00946D3B" w:rsidRPr="0FEE0838">
            <w:rPr>
              <w:i/>
              <w:iCs/>
              <w:caps/>
            </w:rPr>
            <w:t>clostridioides (clostridium) difficile</w:t>
          </w:r>
        </w:sdtContent>
      </w:sdt>
      <w:bookmarkEnd w:id="113"/>
      <w:r w:rsidR="008A114B" w:rsidRPr="0FEE0838">
        <w:rPr>
          <w:caps/>
        </w:rPr>
        <w:t xml:space="preserve"> </w:t>
      </w:r>
    </w:p>
    <w:p w14:paraId="1D7B270A" w14:textId="77777777" w:rsidR="008A114B" w:rsidRDefault="008A114B" w:rsidP="008A114B"/>
    <w:bookmarkEnd w:id="108"/>
    <w:bookmarkEnd w:id="109"/>
    <w:bookmarkEnd w:id="110"/>
    <w:p w14:paraId="126FE3F6" w14:textId="539BD94D" w:rsidR="008A114B" w:rsidRPr="00946D3B" w:rsidRDefault="00CA1131" w:rsidP="00C42D99">
      <w:pPr>
        <w:pStyle w:val="ListParagraph"/>
        <w:numPr>
          <w:ilvl w:val="1"/>
          <w:numId w:val="42"/>
        </w:numPr>
        <w:spacing w:after="120"/>
        <w:rPr>
          <w:i/>
          <w:iCs/>
        </w:rPr>
      </w:pPr>
      <w:r w:rsidRPr="0FEE0838">
        <w:rPr>
          <w:i/>
          <w:iCs/>
        </w:rPr>
        <w:t>Clostridoides</w:t>
      </w:r>
      <w:r>
        <w:rPr>
          <w:i/>
          <w:iCs/>
        </w:rPr>
        <w:t xml:space="preserve"> </w:t>
      </w:r>
      <w:r w:rsidR="004073EA" w:rsidRPr="0FEE0838">
        <w:rPr>
          <w:i/>
          <w:iCs/>
        </w:rPr>
        <w:t>difficile</w:t>
      </w:r>
      <w:r w:rsidR="00946D3B" w:rsidRPr="0FEE0838">
        <w:rPr>
          <w:i/>
          <w:iCs/>
        </w:rPr>
        <w:t xml:space="preserve"> </w:t>
      </w:r>
      <w:r w:rsidR="00946D3B">
        <w:t>i</w:t>
      </w:r>
      <w:r w:rsidR="356C2996">
        <w:t>nfection (CDI) i</w:t>
      </w:r>
      <w:r w:rsidR="00946D3B">
        <w:t xml:space="preserve">s classified under </w:t>
      </w:r>
      <w:r w:rsidR="318C6C70">
        <w:t>4</w:t>
      </w:r>
      <w:r w:rsidR="00946D3B">
        <w:t xml:space="preserve"> headings.</w:t>
      </w:r>
    </w:p>
    <w:p w14:paraId="260C0D14" w14:textId="3EDD0B51" w:rsidR="00946D3B" w:rsidRPr="002105C7" w:rsidRDefault="00946D3B" w:rsidP="00C42D99">
      <w:pPr>
        <w:pStyle w:val="ListParagraph"/>
        <w:numPr>
          <w:ilvl w:val="0"/>
          <w:numId w:val="47"/>
        </w:numPr>
        <w:suppressAutoHyphens/>
        <w:autoSpaceDN w:val="0"/>
        <w:spacing w:after="160"/>
        <w:textAlignment w:val="baseline"/>
        <w:rPr>
          <w:rFonts w:cs="Arial"/>
        </w:rPr>
      </w:pPr>
      <w:r w:rsidRPr="0FEE0838">
        <w:rPr>
          <w:rFonts w:cs="Arial"/>
          <w:b/>
          <w:bCs/>
        </w:rPr>
        <w:t>Hospital onset / healthcare associated (HOHA):</w:t>
      </w:r>
      <w:r w:rsidRPr="0FEE0838">
        <w:rPr>
          <w:rFonts w:cs="Arial"/>
        </w:rPr>
        <w:t xml:space="preserve"> onset &gt; 48 hours of admission</w:t>
      </w:r>
      <w:r w:rsidR="04A874D6" w:rsidRPr="0FEE0838">
        <w:rPr>
          <w:rFonts w:cs="Arial"/>
        </w:rPr>
        <w:t xml:space="preserve"> (&gt;2 days)</w:t>
      </w:r>
      <w:r w:rsidRPr="0FEE0838">
        <w:rPr>
          <w:rFonts w:cs="Arial"/>
        </w:rPr>
        <w:t>. These cases are Trust-apportioned</w:t>
      </w:r>
    </w:p>
    <w:p w14:paraId="10041818" w14:textId="4BC3E7AF" w:rsidR="00946D3B" w:rsidRPr="00AC5C68" w:rsidRDefault="00946D3B" w:rsidP="00C42D99">
      <w:pPr>
        <w:pStyle w:val="ListParagraph"/>
        <w:numPr>
          <w:ilvl w:val="0"/>
          <w:numId w:val="47"/>
        </w:numPr>
        <w:suppressAutoHyphens/>
        <w:autoSpaceDN w:val="0"/>
        <w:spacing w:after="160"/>
        <w:textAlignment w:val="baseline"/>
        <w:rPr>
          <w:rFonts w:cs="Arial"/>
        </w:rPr>
      </w:pPr>
      <w:r w:rsidRPr="0FEE0838">
        <w:rPr>
          <w:rFonts w:cs="Arial"/>
          <w:b/>
          <w:bCs/>
        </w:rPr>
        <w:t>Community onset / healthcare associated (COHA)</w:t>
      </w:r>
      <w:r w:rsidRPr="0FEE0838">
        <w:rPr>
          <w:rFonts w:cs="Arial"/>
        </w:rPr>
        <w:t xml:space="preserve">: cases that occur in the community (or within 2 days of admission) </w:t>
      </w:r>
      <w:r w:rsidR="07D04180" w:rsidRPr="0FEE0838">
        <w:rPr>
          <w:rFonts w:cs="Arial"/>
        </w:rPr>
        <w:t>but have</w:t>
      </w:r>
      <w:r w:rsidRPr="0FEE0838">
        <w:rPr>
          <w:rFonts w:cs="Arial"/>
        </w:rPr>
        <w:t xml:space="preserve"> been an in-patient in the previous 4 weeks. These cases are Trust-apportioned</w:t>
      </w:r>
      <w:r w:rsidR="4D871DB0" w:rsidRPr="0FEE0838">
        <w:rPr>
          <w:rFonts w:cs="Arial"/>
        </w:rPr>
        <w:t>.</w:t>
      </w:r>
    </w:p>
    <w:p w14:paraId="7D73EB2C" w14:textId="57416F72" w:rsidR="47794FD9" w:rsidRDefault="47794FD9" w:rsidP="00C42D99">
      <w:pPr>
        <w:pStyle w:val="ListParagraph"/>
        <w:numPr>
          <w:ilvl w:val="0"/>
          <w:numId w:val="47"/>
        </w:numPr>
        <w:spacing w:after="160"/>
      </w:pPr>
      <w:r w:rsidRPr="0FEE0838">
        <w:rPr>
          <w:rFonts w:cs="Arial"/>
          <w:b/>
          <w:bCs/>
        </w:rPr>
        <w:t xml:space="preserve">Community onset / </w:t>
      </w:r>
      <w:r w:rsidR="005E738E">
        <w:rPr>
          <w:rFonts w:cs="Arial"/>
          <w:b/>
          <w:bCs/>
        </w:rPr>
        <w:t xml:space="preserve">Indeterminate acquisition </w:t>
      </w:r>
      <w:r w:rsidRPr="0FEE0838">
        <w:rPr>
          <w:rFonts w:cs="Arial"/>
          <w:b/>
          <w:bCs/>
        </w:rPr>
        <w:t>(</w:t>
      </w:r>
      <w:r w:rsidR="6F12BC8D" w:rsidRPr="0FEE0838">
        <w:rPr>
          <w:rFonts w:cs="Arial"/>
          <w:b/>
          <w:bCs/>
        </w:rPr>
        <w:t>COIA</w:t>
      </w:r>
      <w:r w:rsidR="21FFF0C0" w:rsidRPr="0FEE0838">
        <w:rPr>
          <w:rFonts w:cs="Arial"/>
          <w:b/>
          <w:bCs/>
        </w:rPr>
        <w:t>)</w:t>
      </w:r>
      <w:r w:rsidR="7B11620D" w:rsidRPr="0FEE0838">
        <w:rPr>
          <w:rFonts w:cs="Arial"/>
          <w:b/>
          <w:bCs/>
        </w:rPr>
        <w:t xml:space="preserve">: </w:t>
      </w:r>
      <w:r w:rsidR="7B11620D" w:rsidRPr="0FEE0838">
        <w:rPr>
          <w:rFonts w:cs="Arial"/>
        </w:rPr>
        <w:t xml:space="preserve">cases </w:t>
      </w:r>
      <w:r w:rsidR="717F3753" w:rsidRPr="0FEE0838">
        <w:t xml:space="preserve">reported by an NHS acute trust not determined to be Hospital-Onset Healthcare Associated but where the patient was discharged from the reporting </w:t>
      </w:r>
      <w:r w:rsidR="717F3753" w:rsidRPr="0FEE0838">
        <w:lastRenderedPageBreak/>
        <w:t xml:space="preserve">organisation within </w:t>
      </w:r>
      <w:r w:rsidR="005E738E">
        <w:t>83</w:t>
      </w:r>
      <w:r w:rsidR="717F3753" w:rsidRPr="0FEE0838">
        <w:t xml:space="preserve"> days prior to the current specimen date (where date of discharge is day 1).</w:t>
      </w:r>
    </w:p>
    <w:p w14:paraId="661CE10F" w14:textId="77777777" w:rsidR="00946D3B" w:rsidRPr="00CB5795" w:rsidRDefault="00946D3B" w:rsidP="00C42D99">
      <w:pPr>
        <w:pStyle w:val="ListParagraph"/>
        <w:numPr>
          <w:ilvl w:val="0"/>
          <w:numId w:val="47"/>
        </w:numPr>
        <w:spacing w:after="120"/>
        <w:rPr>
          <w:i/>
          <w:iCs/>
        </w:rPr>
      </w:pPr>
      <w:r w:rsidRPr="0FEE0838">
        <w:rPr>
          <w:rFonts w:cs="Arial"/>
          <w:b/>
          <w:bCs/>
        </w:rPr>
        <w:t xml:space="preserve">Community </w:t>
      </w:r>
      <w:r w:rsidR="004073EA" w:rsidRPr="0FEE0838">
        <w:rPr>
          <w:rFonts w:cs="Arial"/>
          <w:b/>
          <w:bCs/>
        </w:rPr>
        <w:t>onset, community associated (COC</w:t>
      </w:r>
      <w:r w:rsidRPr="0FEE0838">
        <w:rPr>
          <w:rFonts w:cs="Arial"/>
          <w:b/>
          <w:bCs/>
        </w:rPr>
        <w:t>A)</w:t>
      </w:r>
      <w:r w:rsidRPr="0FEE0838">
        <w:rPr>
          <w:rFonts w:cs="Arial"/>
        </w:rPr>
        <w:t xml:space="preserve">: cases that occur in the community (or within 2 days of admission) when the patient has </w:t>
      </w:r>
      <w:r w:rsidRPr="0FEE0838">
        <w:rPr>
          <w:rFonts w:cs="Arial"/>
          <w:u w:val="single"/>
        </w:rPr>
        <w:t>not</w:t>
      </w:r>
      <w:r w:rsidRPr="0FEE0838">
        <w:rPr>
          <w:rFonts w:cs="Arial"/>
        </w:rPr>
        <w:t xml:space="preserve"> been an inpatient in hospital in the previous 12 weeks. These cases </w:t>
      </w:r>
      <w:r w:rsidR="004C69ED" w:rsidRPr="0FEE0838">
        <w:rPr>
          <w:rFonts w:cs="Arial"/>
        </w:rPr>
        <w:t>are</w:t>
      </w:r>
      <w:r w:rsidRPr="0FEE0838">
        <w:rPr>
          <w:rFonts w:cs="Arial"/>
        </w:rPr>
        <w:t xml:space="preserve"> apportioned to the </w:t>
      </w:r>
      <w:r w:rsidR="004C69ED" w:rsidRPr="0FEE0838">
        <w:rPr>
          <w:rFonts w:cs="Arial"/>
        </w:rPr>
        <w:t>Integrated Care Board (ICB) formally the CCG.</w:t>
      </w:r>
    </w:p>
    <w:p w14:paraId="44B1D750" w14:textId="41782FAD" w:rsidR="00946D3B" w:rsidRDefault="004C69ED" w:rsidP="00C42D99">
      <w:pPr>
        <w:pStyle w:val="ListParagraph"/>
        <w:numPr>
          <w:ilvl w:val="1"/>
          <w:numId w:val="42"/>
        </w:numPr>
        <w:spacing w:after="120"/>
      </w:pPr>
      <w:r>
        <w:t>From</w:t>
      </w:r>
      <w:r w:rsidR="00946D3B">
        <w:t xml:space="preserve"> 2021/22 </w:t>
      </w:r>
      <w:r w:rsidR="6194A28F">
        <w:t>T</w:t>
      </w:r>
      <w:r w:rsidR="00946D3B">
        <w:t>rust level thresholds include all healthcare associated cases (ie HOHA and COHA).</w:t>
      </w:r>
    </w:p>
    <w:p w14:paraId="102AFA78" w14:textId="40A7DA1E" w:rsidR="00196C9B" w:rsidRDefault="218ACA8C" w:rsidP="00C42D99">
      <w:pPr>
        <w:pStyle w:val="ListParagraph"/>
        <w:numPr>
          <w:ilvl w:val="1"/>
          <w:numId w:val="42"/>
        </w:numPr>
        <w:spacing w:after="120"/>
        <w:rPr>
          <w:szCs w:val="24"/>
        </w:rPr>
      </w:pPr>
      <w:r>
        <w:t xml:space="preserve">Nationally there has been a surge in hospital acquired infections with many acute Trusts nationally breaching their thresholds. </w:t>
      </w:r>
    </w:p>
    <w:p w14:paraId="5C0DC384" w14:textId="18E67418" w:rsidR="00CB5795" w:rsidRDefault="00CB5795" w:rsidP="14DD6868">
      <w:pPr>
        <w:pStyle w:val="ListParagraph"/>
        <w:numPr>
          <w:ilvl w:val="1"/>
          <w:numId w:val="42"/>
        </w:numPr>
      </w:pPr>
      <w:r>
        <w:t>The Trusts t</w:t>
      </w:r>
      <w:r w:rsidR="2C13B4F2">
        <w:t xml:space="preserve">hreshold </w:t>
      </w:r>
      <w:r>
        <w:t>for 202</w:t>
      </w:r>
      <w:r w:rsidR="7D31803E">
        <w:t>4</w:t>
      </w:r>
      <w:r>
        <w:t>/2</w:t>
      </w:r>
      <w:r w:rsidR="552C5CD2">
        <w:t>5</w:t>
      </w:r>
      <w:r>
        <w:t xml:space="preserve"> was </w:t>
      </w:r>
      <w:r w:rsidR="47B3C841">
        <w:t>5</w:t>
      </w:r>
      <w:r w:rsidR="41345CFC">
        <w:t>3</w:t>
      </w:r>
      <w:r w:rsidR="00946D3B">
        <w:t xml:space="preserve"> cases</w:t>
      </w:r>
      <w:r w:rsidR="2C1BDC3D">
        <w:t xml:space="preserve"> with a breach of 1</w:t>
      </w:r>
      <w:r w:rsidR="1EC2894C">
        <w:t>1</w:t>
      </w:r>
      <w:r w:rsidR="2C1BDC3D">
        <w:t xml:space="preserve">, ending the </w:t>
      </w:r>
      <w:r w:rsidR="3B5C1833">
        <w:t>financial</w:t>
      </w:r>
      <w:r w:rsidR="2C1BDC3D">
        <w:t xml:space="preserve"> year </w:t>
      </w:r>
      <w:r w:rsidR="2C266471">
        <w:t>with 64 cases</w:t>
      </w:r>
      <w:r w:rsidR="005E738E">
        <w:t>.</w:t>
      </w:r>
      <w:r w:rsidR="2C266471">
        <w:t xml:space="preserve"> </w:t>
      </w:r>
      <w:r w:rsidR="52622722">
        <w:t xml:space="preserve">As seen in </w:t>
      </w:r>
      <w:r w:rsidR="1BE86F00">
        <w:t>figure 1</w:t>
      </w:r>
      <w:r w:rsidR="00627569">
        <w:t>3</w:t>
      </w:r>
      <w:r w:rsidR="184431A1">
        <w:t>,</w:t>
      </w:r>
      <w:r w:rsidR="52622722">
        <w:t xml:space="preserve"> the Trust breached the threshold in January 2025</w:t>
      </w:r>
      <w:r w:rsidR="739BCA96">
        <w:t>.</w:t>
      </w:r>
      <w:r w:rsidR="14BAB2BB">
        <w:t xml:space="preserve">  The Trus</w:t>
      </w:r>
      <w:r w:rsidR="5880CF72">
        <w:t xml:space="preserve">t saw </w:t>
      </w:r>
      <w:r w:rsidR="7FA1FF44">
        <w:t>a 21% breach on our threshold and a 34% increase on last year.</w:t>
      </w:r>
    </w:p>
    <w:p w14:paraId="04A8DF00" w14:textId="642A804B" w:rsidR="00196C9B" w:rsidRDefault="2D9B9C57" w:rsidP="0FEE0838">
      <w:r>
        <w:t xml:space="preserve"> </w:t>
      </w:r>
    </w:p>
    <w:p w14:paraId="4D88A46C" w14:textId="0E18A1A6" w:rsidR="00627569" w:rsidRDefault="00627569" w:rsidP="0FEE0838"/>
    <w:p w14:paraId="433FBF16" w14:textId="660B8CEE" w:rsidR="00196C9B" w:rsidRPr="005E738E" w:rsidRDefault="2E36A840" w:rsidP="005E738E">
      <w:pPr>
        <w:ind w:firstLine="705"/>
        <w:rPr>
          <w:sz w:val="20"/>
        </w:rPr>
      </w:pPr>
      <w:r w:rsidRPr="005E738E">
        <w:rPr>
          <w:sz w:val="20"/>
        </w:rPr>
        <w:t>Figure 1</w:t>
      </w:r>
      <w:r w:rsidR="00627569" w:rsidRPr="005E738E">
        <w:rPr>
          <w:sz w:val="20"/>
        </w:rPr>
        <w:t>3</w:t>
      </w:r>
      <w:r w:rsidRPr="005E738E">
        <w:rPr>
          <w:sz w:val="20"/>
        </w:rPr>
        <w:t>: Cumulative CDI HOHA/COHA Cases for 2024/25</w:t>
      </w:r>
    </w:p>
    <w:p w14:paraId="75B64F38" w14:textId="28B43CCE" w:rsidR="00196C9B" w:rsidRDefault="0F04F4C1" w:rsidP="00627569">
      <w:pPr>
        <w:ind w:left="705"/>
      </w:pPr>
      <w:r>
        <w:rPr>
          <w:noProof/>
        </w:rPr>
        <w:drawing>
          <wp:inline distT="0" distB="0" distL="0" distR="0" wp14:anchorId="3B9960C2" wp14:editId="02858D00">
            <wp:extent cx="5184070" cy="2858135"/>
            <wp:effectExtent l="19050" t="19050" r="17145" b="18415"/>
            <wp:docPr id="2002333546" name="Picture 2002333546" descr="The graph shows the cumulative number of CDI HOHA/COHA cases for 2024/25.  It shows that the Trust had a large spike during the summer and again during December to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333546"/>
                    <pic:cNvPicPr/>
                  </pic:nvPicPr>
                  <pic:blipFill>
                    <a:blip r:embed="rId26">
                      <a:extLst>
                        <a:ext uri="{28A0092B-C50C-407E-A947-70E740481C1C}">
                          <a14:useLocalDpi xmlns:a14="http://schemas.microsoft.com/office/drawing/2010/main" val="0"/>
                        </a:ext>
                      </a:extLst>
                    </a:blip>
                    <a:stretch>
                      <a:fillRect/>
                    </a:stretch>
                  </pic:blipFill>
                  <pic:spPr>
                    <a:xfrm>
                      <a:off x="0" y="0"/>
                      <a:ext cx="5196452" cy="2864962"/>
                    </a:xfrm>
                    <a:prstGeom prst="rect">
                      <a:avLst/>
                    </a:prstGeom>
                    <a:ln w="9525">
                      <a:solidFill>
                        <a:srgbClr val="0070C0"/>
                      </a:solidFill>
                      <a:prstDash val="solid"/>
                    </a:ln>
                  </pic:spPr>
                </pic:pic>
              </a:graphicData>
            </a:graphic>
          </wp:inline>
        </w:drawing>
      </w:r>
    </w:p>
    <w:p w14:paraId="35999C78" w14:textId="07C7DBBB" w:rsidR="14DD6868" w:rsidRDefault="14DD6868" w:rsidP="14DD6868">
      <w:pPr>
        <w:ind w:left="705"/>
        <w:jc w:val="center"/>
      </w:pPr>
    </w:p>
    <w:p w14:paraId="4801D80D" w14:textId="3365E7A2" w:rsidR="00196C9B" w:rsidRDefault="7046699A" w:rsidP="0FEE0838">
      <w:pPr>
        <w:ind w:left="720" w:hanging="720"/>
      </w:pPr>
      <w:r>
        <w:t>8</w:t>
      </w:r>
      <w:r w:rsidR="27DB2A7F">
        <w:t>.5</w:t>
      </w:r>
      <w:r w:rsidR="00346A0E">
        <w:tab/>
      </w:r>
      <w:r w:rsidR="27DB2A7F">
        <w:t xml:space="preserve">Comparing the </w:t>
      </w:r>
      <w:r w:rsidR="3F3D06A2">
        <w:t>cases from 2024/25 with 2023/24</w:t>
      </w:r>
      <w:r w:rsidR="4E08811D">
        <w:t xml:space="preserve"> (figure 1</w:t>
      </w:r>
      <w:r w:rsidR="00627569">
        <w:t>4</w:t>
      </w:r>
      <w:r w:rsidR="4E08811D">
        <w:t>)</w:t>
      </w:r>
      <w:r w:rsidR="3F3D06A2">
        <w:t xml:space="preserve">, </w:t>
      </w:r>
      <w:r w:rsidR="755EF6BF">
        <w:t>there</w:t>
      </w:r>
      <w:r w:rsidR="3F3D06A2">
        <w:t xml:space="preserve"> </w:t>
      </w:r>
      <w:r w:rsidR="14A12561">
        <w:t>is no</w:t>
      </w:r>
      <w:r w:rsidR="3F3D06A2">
        <w:t xml:space="preserve"> c</w:t>
      </w:r>
      <w:r w:rsidR="721E9321">
        <w:t xml:space="preserve">lear </w:t>
      </w:r>
      <w:r w:rsidR="731A5502">
        <w:t>correlation</w:t>
      </w:r>
      <w:r w:rsidR="721E9321">
        <w:t xml:space="preserve"> </w:t>
      </w:r>
      <w:r w:rsidR="49CCAAC5">
        <w:t xml:space="preserve">with the time of year for cases. </w:t>
      </w:r>
    </w:p>
    <w:p w14:paraId="27DC0674" w14:textId="6BC5216E" w:rsidR="00196C9B" w:rsidRDefault="00196C9B" w:rsidP="0FEE0838">
      <w:pPr>
        <w:spacing w:after="120"/>
        <w:jc w:val="center"/>
      </w:pPr>
    </w:p>
    <w:p w14:paraId="0339CE73" w14:textId="6BA0419D" w:rsidR="00196C9B" w:rsidRDefault="075A8C76" w:rsidP="0FEE0838">
      <w:pPr>
        <w:spacing w:after="120"/>
        <w:ind w:firstLine="720"/>
        <w:rPr>
          <w:sz w:val="20"/>
        </w:rPr>
      </w:pPr>
      <w:r w:rsidRPr="0FEE0838">
        <w:rPr>
          <w:sz w:val="20"/>
        </w:rPr>
        <w:t>Figure 1</w:t>
      </w:r>
      <w:r w:rsidR="00627569">
        <w:rPr>
          <w:sz w:val="20"/>
        </w:rPr>
        <w:t>4</w:t>
      </w:r>
      <w:r w:rsidRPr="0FEE0838">
        <w:rPr>
          <w:sz w:val="20"/>
        </w:rPr>
        <w:t>: 2023/24 and 2024/25 CDI case comparison.</w:t>
      </w:r>
    </w:p>
    <w:p w14:paraId="4F904CB7" w14:textId="089C6AB9" w:rsidR="00196C9B" w:rsidRDefault="075A8C76" w:rsidP="0FEE0838">
      <w:pPr>
        <w:spacing w:after="120"/>
        <w:ind w:left="705"/>
      </w:pPr>
      <w:r>
        <w:rPr>
          <w:noProof/>
        </w:rPr>
        <w:lastRenderedPageBreak/>
        <w:drawing>
          <wp:inline distT="0" distB="0" distL="0" distR="0" wp14:anchorId="080E41DF" wp14:editId="370014C5">
            <wp:extent cx="5267325" cy="2929132"/>
            <wp:effectExtent l="19050" t="19050" r="9525" b="24130"/>
            <wp:docPr id="1301120075" name="Picture 1301120075" descr="The graph shows a comparison of CDI HOHA/COHA cases for 2023/24 and 2024/25.  Although the Trust started low, it peaked in September with 11 cases.  Compared to the previous year there was more than a 50% increase in September.  Cases continued to remain just above the previous monthly cases, only dropping again in comparison in February and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1106" cy="2942356"/>
                    </a:xfrm>
                    <a:prstGeom prst="rect">
                      <a:avLst/>
                    </a:prstGeom>
                    <a:ln w="9525">
                      <a:solidFill>
                        <a:srgbClr val="0070C0"/>
                      </a:solidFill>
                      <a:prstDash val="solid"/>
                    </a:ln>
                  </pic:spPr>
                </pic:pic>
              </a:graphicData>
            </a:graphic>
          </wp:inline>
        </w:drawing>
      </w:r>
    </w:p>
    <w:p w14:paraId="1ACC54D8" w14:textId="1920A98D" w:rsidR="0FEE0838" w:rsidRDefault="0FEE0838" w:rsidP="0FEE0838">
      <w:pPr>
        <w:spacing w:after="120"/>
        <w:ind w:left="705"/>
      </w:pPr>
    </w:p>
    <w:p w14:paraId="0044DCF5" w14:textId="4F6FF11F" w:rsidR="00FC5BE2" w:rsidRDefault="1C6CF720" w:rsidP="0FEE0838">
      <w:pPr>
        <w:ind w:left="630" w:hanging="630"/>
      </w:pPr>
      <w:r>
        <w:t>8</w:t>
      </w:r>
      <w:r w:rsidR="67FBFFE3">
        <w:t>.6</w:t>
      </w:r>
      <w:r w:rsidR="00FC5BE2">
        <w:tab/>
      </w:r>
      <w:r w:rsidR="140C98D0">
        <w:t>A</w:t>
      </w:r>
      <w:r w:rsidR="20200C3C">
        <w:t xml:space="preserve"> breakdown of the </w:t>
      </w:r>
      <w:r w:rsidR="27598E18">
        <w:t>W</w:t>
      </w:r>
      <w:r w:rsidR="20200C3C">
        <w:t>ards</w:t>
      </w:r>
      <w:r w:rsidR="323032C5">
        <w:t xml:space="preserve"> (Figure 1</w:t>
      </w:r>
      <w:r w:rsidR="00627569">
        <w:t>5</w:t>
      </w:r>
      <w:r w:rsidR="323032C5">
        <w:t>)</w:t>
      </w:r>
      <w:r w:rsidR="18820925">
        <w:t xml:space="preserve">, Care Groups </w:t>
      </w:r>
      <w:r w:rsidR="16177DE4">
        <w:t>(Figure 1</w:t>
      </w:r>
      <w:r w:rsidR="00627569">
        <w:t>6</w:t>
      </w:r>
      <w:r w:rsidR="16177DE4">
        <w:t xml:space="preserve">) </w:t>
      </w:r>
      <w:r w:rsidR="18820925">
        <w:t>and D</w:t>
      </w:r>
      <w:r w:rsidR="20200C3C">
        <w:t>ivisions</w:t>
      </w:r>
      <w:r w:rsidR="0FA5A1DB">
        <w:t xml:space="preserve"> </w:t>
      </w:r>
      <w:r w:rsidR="0A486DFF">
        <w:t>(Figure 1</w:t>
      </w:r>
      <w:r w:rsidR="00627569">
        <w:t>7</w:t>
      </w:r>
      <w:r w:rsidR="0A486DFF">
        <w:t xml:space="preserve">) </w:t>
      </w:r>
      <w:r w:rsidR="0FA5A1DB">
        <w:t xml:space="preserve">can be found below. </w:t>
      </w:r>
      <w:r w:rsidR="204AA1A2">
        <w:t xml:space="preserve"> Due to ward movements throughout the year, there may be </w:t>
      </w:r>
      <w:r w:rsidR="6139F1C4">
        <w:t>discrepancies</w:t>
      </w:r>
      <w:r w:rsidR="204AA1A2">
        <w:t xml:space="preserve"> with the attributions of the </w:t>
      </w:r>
      <w:r w:rsidR="29F5AE9B">
        <w:t xml:space="preserve">cases, however the total number is accurate. </w:t>
      </w:r>
    </w:p>
    <w:p w14:paraId="7E95B68C" w14:textId="14821FE3" w:rsidR="00FC5BE2" w:rsidRDefault="00FC5BE2" w:rsidP="0FEE0838">
      <w:pPr>
        <w:ind w:left="630" w:hanging="630"/>
      </w:pPr>
    </w:p>
    <w:p w14:paraId="5F0DF0F9" w14:textId="77777777" w:rsidR="00627569" w:rsidRDefault="00627569" w:rsidP="0FEE0838">
      <w:pPr>
        <w:ind w:left="630" w:hanging="630"/>
      </w:pPr>
    </w:p>
    <w:p w14:paraId="4CD54F43" w14:textId="64A98705" w:rsidR="14DD6868" w:rsidRDefault="14DD6868" w:rsidP="14DD6868">
      <w:pPr>
        <w:ind w:left="630" w:hanging="630"/>
      </w:pPr>
    </w:p>
    <w:p w14:paraId="5F1165D0" w14:textId="34E2726D" w:rsidR="00FC5BE2" w:rsidRDefault="00FC5BE2" w:rsidP="0FEE0838">
      <w:pPr>
        <w:ind w:left="720"/>
        <w:rPr>
          <w:sz w:val="20"/>
        </w:rPr>
      </w:pPr>
      <w:r w:rsidRPr="0FEE0838">
        <w:rPr>
          <w:sz w:val="20"/>
        </w:rPr>
        <w:t>F</w:t>
      </w:r>
      <w:r w:rsidR="004073EA" w:rsidRPr="0FEE0838">
        <w:rPr>
          <w:sz w:val="20"/>
        </w:rPr>
        <w:t>igure 1</w:t>
      </w:r>
      <w:r w:rsidR="00627569">
        <w:rPr>
          <w:sz w:val="20"/>
        </w:rPr>
        <w:t>5</w:t>
      </w:r>
      <w:r w:rsidR="529452AC" w:rsidRPr="0FEE0838">
        <w:rPr>
          <w:sz w:val="20"/>
        </w:rPr>
        <w:t xml:space="preserve">: Ward breakdown of CDI cases for 2024/25. </w:t>
      </w:r>
    </w:p>
    <w:p w14:paraId="6E4C7DA3" w14:textId="77777777" w:rsidR="00627569" w:rsidRDefault="00627569" w:rsidP="0FEE0838">
      <w:pPr>
        <w:ind w:left="720"/>
        <w:rPr>
          <w:sz w:val="20"/>
        </w:rPr>
      </w:pPr>
    </w:p>
    <w:p w14:paraId="03EFCA41" w14:textId="13A61595" w:rsidR="00242E6D" w:rsidRDefault="4F349376" w:rsidP="00627569">
      <w:pPr>
        <w:spacing w:after="120"/>
        <w:ind w:left="705"/>
        <w:jc w:val="both"/>
      </w:pPr>
      <w:r>
        <w:rPr>
          <w:noProof/>
        </w:rPr>
        <w:drawing>
          <wp:inline distT="0" distB="0" distL="0" distR="0" wp14:anchorId="7A8937DC" wp14:editId="73B662FA">
            <wp:extent cx="4708737" cy="2533650"/>
            <wp:effectExtent l="19050" t="19050" r="15875" b="19050"/>
            <wp:docPr id="1863094708" name="Picture 1863094708" descr="The graph shows a breakdown per ward of the CDI cases for 2024/25.  The cases were attributed as follows:&#10;McCulloch 5 cases. &#10;ED, Emerald, Kingfisher. Lawrence, Lister, Phoenix, and Will Adams 4 cases.&#10;Arethusa and Keats 3 cases.  &#10;Byron, Harvey, Milton, Nelson, Tennyson and Trafalgar 2 cases. &#10;ADL, Bronte, CCU, Dolphin, EAU, Jade, Pembroke, Pembroke (Sapphire), Ruby, RSU, Sapphire, Victory and Wakeley 1 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6020" cy="2542949"/>
                    </a:xfrm>
                    <a:prstGeom prst="rect">
                      <a:avLst/>
                    </a:prstGeom>
                    <a:ln w="9525">
                      <a:solidFill>
                        <a:srgbClr val="0070C0"/>
                      </a:solidFill>
                      <a:prstDash val="solid"/>
                    </a:ln>
                  </pic:spPr>
                </pic:pic>
              </a:graphicData>
            </a:graphic>
          </wp:inline>
        </w:drawing>
      </w:r>
    </w:p>
    <w:p w14:paraId="7F5656FB" w14:textId="77777777" w:rsidR="00627569" w:rsidRDefault="28CDBC3B" w:rsidP="00627569">
      <w:pPr>
        <w:spacing w:after="120"/>
        <w:ind w:left="705"/>
        <w:rPr>
          <w:sz w:val="20"/>
        </w:rPr>
      </w:pPr>
      <w:r w:rsidRPr="14DD6868">
        <w:rPr>
          <w:sz w:val="20"/>
        </w:rPr>
        <w:t>Figure 1</w:t>
      </w:r>
      <w:r w:rsidR="00627569">
        <w:rPr>
          <w:sz w:val="20"/>
        </w:rPr>
        <w:t>6</w:t>
      </w:r>
      <w:r w:rsidRPr="14DD6868">
        <w:rPr>
          <w:sz w:val="20"/>
        </w:rPr>
        <w:t xml:space="preserve">: </w:t>
      </w:r>
      <w:r w:rsidR="572DF075" w:rsidRPr="14DD6868">
        <w:rPr>
          <w:sz w:val="20"/>
        </w:rPr>
        <w:t>Care Group breakdown of CDI cases for 2024/25.</w:t>
      </w:r>
    </w:p>
    <w:p w14:paraId="5F96A722" w14:textId="14B859B6" w:rsidR="0021303D" w:rsidRDefault="6E61C23F" w:rsidP="00627569">
      <w:pPr>
        <w:spacing w:after="120"/>
        <w:ind w:left="705"/>
      </w:pPr>
      <w:r>
        <w:rPr>
          <w:noProof/>
        </w:rPr>
        <w:lastRenderedPageBreak/>
        <w:drawing>
          <wp:inline distT="0" distB="0" distL="0" distR="0" wp14:anchorId="3C0603BB" wp14:editId="6D0C611D">
            <wp:extent cx="4695190" cy="2533650"/>
            <wp:effectExtent l="19050" t="19050" r="10160" b="19050"/>
            <wp:docPr id="1026187402" name="Picture 1026187402" descr="The pie chart shows a breakdown of the CDI cases for 2024/25 by Care Group as follows:&#10;Cancer and Access 4%&#10;Specialist Medicine 14%&#10;Surgical Services 20%&#10;Children and young People 0%&#10;Acute and Emergency Medicine 9%&#10;Frailty 14%&#10;Theatres and Anaesthetics 1%&#10;Women's Ca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784211" cy="2581688"/>
                    </a:xfrm>
                    <a:prstGeom prst="rect">
                      <a:avLst/>
                    </a:prstGeom>
                    <a:ln w="9525">
                      <a:solidFill>
                        <a:srgbClr val="0070C0"/>
                      </a:solidFill>
                      <a:prstDash val="solid"/>
                    </a:ln>
                  </pic:spPr>
                </pic:pic>
              </a:graphicData>
            </a:graphic>
          </wp:inline>
        </w:drawing>
      </w:r>
    </w:p>
    <w:p w14:paraId="3B9176A7" w14:textId="603EFECE" w:rsidR="00706811" w:rsidRDefault="3E1E3947" w:rsidP="0FEE0838">
      <w:pPr>
        <w:pStyle w:val="ListParagraph"/>
        <w:spacing w:after="120"/>
        <w:ind w:hanging="15"/>
        <w:rPr>
          <w:sz w:val="20"/>
        </w:rPr>
      </w:pPr>
      <w:r w:rsidRPr="14DD6868">
        <w:rPr>
          <w:sz w:val="20"/>
        </w:rPr>
        <w:t>Figure 1</w:t>
      </w:r>
      <w:r w:rsidR="00627569">
        <w:rPr>
          <w:sz w:val="20"/>
        </w:rPr>
        <w:t>7</w:t>
      </w:r>
      <w:r w:rsidRPr="14DD6868">
        <w:rPr>
          <w:sz w:val="20"/>
        </w:rPr>
        <w:t>: Divisional breakdown of CDI cases for 2024/25.</w:t>
      </w:r>
    </w:p>
    <w:p w14:paraId="289B780B" w14:textId="14380330" w:rsidR="00001A42" w:rsidRDefault="4C7B8A3C" w:rsidP="00627569">
      <w:pPr>
        <w:spacing w:after="120"/>
        <w:ind w:left="705"/>
      </w:pPr>
      <w:r>
        <w:t xml:space="preserve"> </w:t>
      </w:r>
      <w:r w:rsidR="679E7FEB">
        <w:rPr>
          <w:noProof/>
        </w:rPr>
        <w:drawing>
          <wp:inline distT="0" distB="0" distL="0" distR="0" wp14:anchorId="3D7D98C3" wp14:editId="78602081">
            <wp:extent cx="4640580" cy="2314575"/>
            <wp:effectExtent l="19050" t="19050" r="26670" b="28575"/>
            <wp:docPr id="2020284512" name="Picture 2020284512" descr="The pie chart shows the CDI cases breakdown for 2024/25 per Division as follows: &#10;Medicine and Emergency Care 37%&#10;Surgery and Anaesthetics 22%&#10;Women, Children and Young People 1%&#10;Cancer and Core Clinical Service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658889" cy="2323707"/>
                    </a:xfrm>
                    <a:prstGeom prst="rect">
                      <a:avLst/>
                    </a:prstGeom>
                    <a:ln w="9525">
                      <a:solidFill>
                        <a:srgbClr val="0070C0"/>
                      </a:solidFill>
                      <a:prstDash val="solid"/>
                    </a:ln>
                  </pic:spPr>
                </pic:pic>
              </a:graphicData>
            </a:graphic>
          </wp:inline>
        </w:drawing>
      </w:r>
    </w:p>
    <w:p w14:paraId="5D1314ED" w14:textId="7EFE227D" w:rsidR="00001A42" w:rsidRDefault="7B82FDD7" w:rsidP="0FEE0838">
      <w:pPr>
        <w:pStyle w:val="ListParagraph"/>
        <w:spacing w:after="120" w:line="259" w:lineRule="auto"/>
        <w:ind w:left="705" w:hanging="705"/>
        <w:rPr>
          <w:szCs w:val="24"/>
        </w:rPr>
      </w:pPr>
      <w:r>
        <w:t>8.7</w:t>
      </w:r>
      <w:r w:rsidR="00001A42">
        <w:tab/>
      </w:r>
      <w:r w:rsidR="73F1AB06">
        <w:t>Mini Post In</w:t>
      </w:r>
      <w:r w:rsidR="2F310E23">
        <w:t>fection Reviews (PIR)</w:t>
      </w:r>
      <w:r w:rsidR="17B83BED">
        <w:t>/SWARMS</w:t>
      </w:r>
      <w:r w:rsidR="2F310E23">
        <w:t xml:space="preserve"> were c</w:t>
      </w:r>
      <w:r w:rsidR="0A780FDC">
        <w:t>arried out</w:t>
      </w:r>
      <w:r w:rsidR="5ECAA820">
        <w:t xml:space="preserve"> f</w:t>
      </w:r>
      <w:r w:rsidR="2F310E23">
        <w:t xml:space="preserve">or </w:t>
      </w:r>
      <w:r w:rsidR="2AE4077A">
        <w:t xml:space="preserve">HAI </w:t>
      </w:r>
      <w:r w:rsidR="2F310E23">
        <w:t xml:space="preserve">cases throughout the year </w:t>
      </w:r>
      <w:r w:rsidR="3A725594">
        <w:t>between</w:t>
      </w:r>
      <w:r w:rsidR="5FA9A502">
        <w:t xml:space="preserve"> the IPC team and Consultant Microbiologi</w:t>
      </w:r>
      <w:r w:rsidR="786BB62C">
        <w:t xml:space="preserve">st. </w:t>
      </w:r>
      <w:r w:rsidR="7B8F063C">
        <w:t xml:space="preserve"> </w:t>
      </w:r>
    </w:p>
    <w:p w14:paraId="33D04113" w14:textId="1AFAD704" w:rsidR="00001A42" w:rsidRDefault="00A99E99" w:rsidP="0FEE0838">
      <w:pPr>
        <w:pStyle w:val="ListParagraph"/>
        <w:spacing w:after="120" w:line="259" w:lineRule="auto"/>
        <w:ind w:left="705" w:hanging="705"/>
        <w:rPr>
          <w:szCs w:val="24"/>
        </w:rPr>
      </w:pPr>
      <w:r>
        <w:t>8.8</w:t>
      </w:r>
      <w:r w:rsidR="00001A42">
        <w:tab/>
      </w:r>
      <w:r w:rsidR="7B8F063C">
        <w:t>For cases that need</w:t>
      </w:r>
      <w:r w:rsidR="320D9D2E">
        <w:t>ed</w:t>
      </w:r>
      <w:r w:rsidR="7B8F063C">
        <w:t xml:space="preserve"> further</w:t>
      </w:r>
      <w:r w:rsidR="2D3E363F">
        <w:t xml:space="preserve"> </w:t>
      </w:r>
      <w:r w:rsidR="1D87418B">
        <w:t xml:space="preserve">investigation or where major learning was found, </w:t>
      </w:r>
      <w:r w:rsidR="005E738E">
        <w:t xml:space="preserve">a SWARM </w:t>
      </w:r>
      <w:r w:rsidR="00113CAF">
        <w:t>is</w:t>
      </w:r>
      <w:r w:rsidR="005E738E">
        <w:t xml:space="preserve"> completed</w:t>
      </w:r>
      <w:r w:rsidR="1D87418B">
        <w:t>.</w:t>
      </w:r>
      <w:r w:rsidR="7B8F063C">
        <w:t xml:space="preserve"> </w:t>
      </w:r>
      <w:r w:rsidR="034E0706">
        <w:t xml:space="preserve"> </w:t>
      </w:r>
      <w:r w:rsidR="00001A42">
        <w:t xml:space="preserve">An invitation to attend the meeting goes to the ward manager, consultant overseeing the care, </w:t>
      </w:r>
      <w:r w:rsidR="3D58E804">
        <w:t>M</w:t>
      </w:r>
      <w:r w:rsidR="00001A42">
        <w:t>icrobiology</w:t>
      </w:r>
      <w:r w:rsidR="558689BE">
        <w:t xml:space="preserve"> Consultant</w:t>
      </w:r>
      <w:r w:rsidR="00001A42">
        <w:t xml:space="preserve">, </w:t>
      </w:r>
      <w:r w:rsidR="7861B676">
        <w:t>M</w:t>
      </w:r>
      <w:r w:rsidR="00001A42">
        <w:t>atron, H</w:t>
      </w:r>
      <w:r w:rsidR="005E4726">
        <w:t>oN</w:t>
      </w:r>
      <w:r w:rsidR="00001A42">
        <w:t xml:space="preserve">, IPC team and </w:t>
      </w:r>
      <w:r w:rsidR="005E4726">
        <w:t>ICB</w:t>
      </w:r>
      <w:r w:rsidR="00001A42">
        <w:t xml:space="preserve"> colleagues</w:t>
      </w:r>
      <w:r w:rsidR="0050393C">
        <w:t>.</w:t>
      </w:r>
    </w:p>
    <w:p w14:paraId="1760780D" w14:textId="5409AE54" w:rsidR="00001A42" w:rsidRDefault="761BCAD7" w:rsidP="0FEE0838">
      <w:pPr>
        <w:spacing w:after="120"/>
        <w:ind w:left="720" w:hanging="720"/>
      </w:pPr>
      <w:r>
        <w:t>8.9</w:t>
      </w:r>
      <w:r>
        <w:tab/>
      </w:r>
      <w:r w:rsidR="00001A42">
        <w:t xml:space="preserve">Following the completion of the </w:t>
      </w:r>
      <w:r w:rsidR="7C076A69">
        <w:t>investigations</w:t>
      </w:r>
      <w:r w:rsidR="00001A42">
        <w:t xml:space="preserve"> for </w:t>
      </w:r>
      <w:r w:rsidR="107BF962">
        <w:t>20</w:t>
      </w:r>
      <w:r w:rsidR="00001A42">
        <w:t>2</w:t>
      </w:r>
      <w:r w:rsidR="11E71E6E">
        <w:t>4</w:t>
      </w:r>
      <w:r w:rsidR="00001A42">
        <w:t>/2</w:t>
      </w:r>
      <w:r w:rsidR="03C6178F">
        <w:t>5</w:t>
      </w:r>
      <w:r w:rsidR="00001A42">
        <w:t xml:space="preserve"> only </w:t>
      </w:r>
      <w:r w:rsidR="445DE19F">
        <w:t>1</w:t>
      </w:r>
      <w:r w:rsidR="00001A42">
        <w:t xml:space="preserve"> of these</w:t>
      </w:r>
      <w:r w:rsidR="005818C7">
        <w:t xml:space="preserve"> cases w</w:t>
      </w:r>
      <w:r w:rsidR="399F718C">
        <w:t xml:space="preserve">as </w:t>
      </w:r>
      <w:r w:rsidR="005818C7">
        <w:t>avoidable</w:t>
      </w:r>
      <w:r w:rsidR="34F4B493">
        <w:t>, which is a reduction on previous years</w:t>
      </w:r>
      <w:r w:rsidR="7D25EBEC">
        <w:t>.</w:t>
      </w:r>
      <w:r w:rsidR="00001A42">
        <w:t xml:space="preserve"> This was due to inappropriate </w:t>
      </w:r>
      <w:r w:rsidR="6B678397">
        <w:t>sampling in ED</w:t>
      </w:r>
      <w:r w:rsidR="00113CAF">
        <w:t xml:space="preserve">. Of those determined HOHA </w:t>
      </w:r>
      <w:r w:rsidR="36740BA8">
        <w:t>6 cases may have been community acquired if they had been sampled earlier</w:t>
      </w:r>
      <w:r w:rsidR="00001A42">
        <w:t>.</w:t>
      </w:r>
      <w:r w:rsidR="3E8BD186">
        <w:t xml:space="preserve">  </w:t>
      </w:r>
      <w:r w:rsidR="00001A42">
        <w:t xml:space="preserve">The remainder were unavoidable as these patients </w:t>
      </w:r>
      <w:r w:rsidR="00DE6364">
        <w:t xml:space="preserve">had </w:t>
      </w:r>
      <w:r w:rsidR="00001A42">
        <w:t xml:space="preserve">complex </w:t>
      </w:r>
      <w:r w:rsidR="00DE6364">
        <w:t xml:space="preserve">medical or surgical issues </w:t>
      </w:r>
      <w:r w:rsidR="00001A42">
        <w:t>with a need for antimicrobials</w:t>
      </w:r>
      <w:r w:rsidR="192DF41A">
        <w:t xml:space="preserve"> or no sources found.</w:t>
      </w:r>
      <w:r w:rsidR="77A526AA">
        <w:t xml:space="preserve"> </w:t>
      </w:r>
    </w:p>
    <w:p w14:paraId="561C4598" w14:textId="5B51B2FD" w:rsidR="00D6582A" w:rsidRDefault="6E3CD78E" w:rsidP="0FEE0838">
      <w:pPr>
        <w:spacing w:after="120"/>
        <w:ind w:left="720" w:hanging="720"/>
      </w:pPr>
      <w:r>
        <w:t>8.10</w:t>
      </w:r>
      <w:r w:rsidR="007937CB">
        <w:tab/>
        <w:t>Although the cases were largely unavoidable</w:t>
      </w:r>
      <w:r w:rsidR="1AD9B24A">
        <w:t>,</w:t>
      </w:r>
      <w:r w:rsidR="007937CB">
        <w:t xml:space="preserve"> </w:t>
      </w:r>
      <w:r w:rsidR="00D6582A">
        <w:t xml:space="preserve">some </w:t>
      </w:r>
      <w:r w:rsidR="007937CB">
        <w:t xml:space="preserve">lapses in care </w:t>
      </w:r>
      <w:r w:rsidR="00D6582A">
        <w:t>w</w:t>
      </w:r>
      <w:r w:rsidR="68027967">
        <w:t xml:space="preserve">ere </w:t>
      </w:r>
      <w:r w:rsidR="00D6582A">
        <w:t>established from case reviews</w:t>
      </w:r>
      <w:r w:rsidR="277438BD">
        <w:t>,</w:t>
      </w:r>
      <w:r w:rsidR="00D6582A">
        <w:t xml:space="preserve"> </w:t>
      </w:r>
      <w:r w:rsidR="007937CB">
        <w:t>which did not impact their positive result</w:t>
      </w:r>
      <w:r w:rsidR="56B1B0F3">
        <w:t>,</w:t>
      </w:r>
      <w:r w:rsidR="007937CB">
        <w:t xml:space="preserve"> but will have led to discomfort, isolation and potentially extended lengths of stay.</w:t>
      </w:r>
      <w:r w:rsidR="0050393C">
        <w:t xml:space="preserve"> These have added to the actions within the IPC Quality Improvement Plan for 202</w:t>
      </w:r>
      <w:r w:rsidR="00113CAF">
        <w:t>5</w:t>
      </w:r>
      <w:r w:rsidR="0050393C">
        <w:t>/2</w:t>
      </w:r>
      <w:r w:rsidR="00113CAF">
        <w:t>6</w:t>
      </w:r>
      <w:r w:rsidR="0050393C">
        <w:t>.</w:t>
      </w:r>
    </w:p>
    <w:p w14:paraId="6AABDED4" w14:textId="6118B8EC" w:rsidR="55A84384" w:rsidRDefault="55A84384" w:rsidP="0FEE0838">
      <w:pPr>
        <w:spacing w:after="120"/>
        <w:ind w:left="720" w:hanging="720"/>
      </w:pPr>
      <w:r>
        <w:lastRenderedPageBreak/>
        <w:t>8.11</w:t>
      </w:r>
      <w:r>
        <w:tab/>
      </w:r>
      <w:r w:rsidR="00795A4A">
        <w:t>The most frequent lapses in care were to do with sampling, isolation, stool chart, treatment and antimicrobial</w:t>
      </w:r>
      <w:r w:rsidR="00D6582A">
        <w:t xml:space="preserve"> duration or usage</w:t>
      </w:r>
      <w:r w:rsidR="00795A4A">
        <w:t xml:space="preserve">. </w:t>
      </w:r>
    </w:p>
    <w:p w14:paraId="54CCD934" w14:textId="66AAD49B" w:rsidR="00627569" w:rsidRDefault="447281FD" w:rsidP="00627569">
      <w:pPr>
        <w:ind w:left="720" w:hanging="720"/>
      </w:pPr>
      <w:r>
        <w:t xml:space="preserve">8.12 </w:t>
      </w:r>
      <w:r>
        <w:tab/>
        <w:t xml:space="preserve">On review of the Stool </w:t>
      </w:r>
      <w:r w:rsidR="48FDD681">
        <w:t>Chart Documentation audit</w:t>
      </w:r>
      <w:r w:rsidR="00627569">
        <w:t xml:space="preserve"> (Figure 18)</w:t>
      </w:r>
      <w:r w:rsidR="48FDD681">
        <w:t xml:space="preserve">, it showed clear gaps in compliance </w:t>
      </w:r>
      <w:r w:rsidR="649E3B33">
        <w:t xml:space="preserve">for </w:t>
      </w:r>
      <w:r w:rsidR="2223A6F3">
        <w:t xml:space="preserve">completing </w:t>
      </w:r>
      <w:r w:rsidR="48FDD681">
        <w:t>the docume</w:t>
      </w:r>
      <w:r w:rsidR="5E4084E1">
        <w:t>ntation as seen in the</w:t>
      </w:r>
      <w:r w:rsidR="4D514023">
        <w:t xml:space="preserve"> data</w:t>
      </w:r>
      <w:r w:rsidR="5E4084E1">
        <w:t xml:space="preserve"> below</w:t>
      </w:r>
      <w:r w:rsidR="338EF76B">
        <w:t xml:space="preserve"> for 2024/25.  </w:t>
      </w:r>
      <w:r w:rsidR="5E4084E1">
        <w:t xml:space="preserve">     </w:t>
      </w:r>
    </w:p>
    <w:p w14:paraId="42AB2629" w14:textId="77777777" w:rsidR="00627569" w:rsidRDefault="00627569" w:rsidP="00627569">
      <w:pPr>
        <w:ind w:left="720" w:hanging="720"/>
      </w:pPr>
    </w:p>
    <w:p w14:paraId="62C6D051" w14:textId="2AE0721B" w:rsidR="447281FD" w:rsidRPr="00627569" w:rsidRDefault="00627569" w:rsidP="00627569">
      <w:pPr>
        <w:ind w:left="720" w:hanging="720"/>
        <w:rPr>
          <w:sz w:val="20"/>
        </w:rPr>
      </w:pPr>
      <w:r>
        <w:tab/>
      </w:r>
      <w:r w:rsidRPr="00627569">
        <w:rPr>
          <w:sz w:val="20"/>
        </w:rPr>
        <w:t xml:space="preserve">Figure 18: 2024/25 Trustwide Stool Chart Documentation Audit.  </w:t>
      </w:r>
      <w:r w:rsidR="5E4084E1" w:rsidRPr="00627569">
        <w:rPr>
          <w:sz w:val="20"/>
        </w:rPr>
        <w:t xml:space="preserve"> </w:t>
      </w:r>
    </w:p>
    <w:tbl>
      <w:tblPr>
        <w:tblStyle w:val="TableGrid"/>
        <w:tblW w:w="0" w:type="auto"/>
        <w:tblInd w:w="705" w:type="dxa"/>
        <w:tblLook w:val="04A0" w:firstRow="1" w:lastRow="0" w:firstColumn="1" w:lastColumn="0" w:noHBand="0" w:noVBand="1"/>
      </w:tblPr>
      <w:tblGrid>
        <w:gridCol w:w="737"/>
        <w:gridCol w:w="729"/>
        <w:gridCol w:w="749"/>
        <w:gridCol w:w="722"/>
        <w:gridCol w:w="722"/>
        <w:gridCol w:w="742"/>
        <w:gridCol w:w="706"/>
        <w:gridCol w:w="722"/>
        <w:gridCol w:w="722"/>
        <w:gridCol w:w="710"/>
        <w:gridCol w:w="718"/>
        <w:gridCol w:w="718"/>
      </w:tblGrid>
      <w:tr w:rsidR="0FEE0838" w14:paraId="2F2F3A24" w14:textId="77777777" w:rsidTr="0FEE0838">
        <w:trPr>
          <w:trHeight w:val="300"/>
        </w:trPr>
        <w:tc>
          <w:tcPr>
            <w:tcW w:w="755" w:type="dxa"/>
            <w:tcBorders>
              <w:bottom w:val="single" w:sz="12" w:space="0" w:color="000000" w:themeColor="text1"/>
            </w:tcBorders>
          </w:tcPr>
          <w:p w14:paraId="4149D3ED" w14:textId="77777777" w:rsidR="0FEE0838" w:rsidRDefault="0FEE0838" w:rsidP="0FEE0838">
            <w:pPr>
              <w:pStyle w:val="ListParagraph"/>
              <w:ind w:left="0"/>
              <w:rPr>
                <w:noProof/>
                <w:lang w:eastAsia="en-GB"/>
              </w:rPr>
            </w:pPr>
            <w:r w:rsidRPr="0FEE0838">
              <w:rPr>
                <w:noProof/>
                <w:lang w:eastAsia="en-GB"/>
              </w:rPr>
              <w:t>April</w:t>
            </w:r>
          </w:p>
        </w:tc>
        <w:tc>
          <w:tcPr>
            <w:tcW w:w="755" w:type="dxa"/>
            <w:tcBorders>
              <w:bottom w:val="single" w:sz="12" w:space="0" w:color="000000" w:themeColor="text1"/>
            </w:tcBorders>
          </w:tcPr>
          <w:p w14:paraId="13DF67BB" w14:textId="77777777" w:rsidR="0FEE0838" w:rsidRDefault="0FEE0838" w:rsidP="0FEE0838">
            <w:pPr>
              <w:pStyle w:val="ListParagraph"/>
              <w:ind w:left="0"/>
              <w:rPr>
                <w:noProof/>
                <w:lang w:eastAsia="en-GB"/>
              </w:rPr>
            </w:pPr>
            <w:r w:rsidRPr="0FEE0838">
              <w:rPr>
                <w:noProof/>
                <w:lang w:eastAsia="en-GB"/>
              </w:rPr>
              <w:t>May</w:t>
            </w:r>
          </w:p>
        </w:tc>
        <w:tc>
          <w:tcPr>
            <w:tcW w:w="755" w:type="dxa"/>
            <w:tcBorders>
              <w:bottom w:val="single" w:sz="12" w:space="0" w:color="000000" w:themeColor="text1"/>
            </w:tcBorders>
          </w:tcPr>
          <w:p w14:paraId="35AE236E" w14:textId="77777777" w:rsidR="0FEE0838" w:rsidRDefault="0FEE0838" w:rsidP="0FEE0838">
            <w:pPr>
              <w:pStyle w:val="ListParagraph"/>
              <w:ind w:left="0"/>
              <w:rPr>
                <w:noProof/>
                <w:lang w:eastAsia="en-GB"/>
              </w:rPr>
            </w:pPr>
            <w:r w:rsidRPr="0FEE0838">
              <w:rPr>
                <w:noProof/>
                <w:lang w:eastAsia="en-GB"/>
              </w:rPr>
              <w:t>June</w:t>
            </w:r>
          </w:p>
        </w:tc>
        <w:tc>
          <w:tcPr>
            <w:tcW w:w="755" w:type="dxa"/>
            <w:tcBorders>
              <w:bottom w:val="single" w:sz="12" w:space="0" w:color="000000" w:themeColor="text1"/>
            </w:tcBorders>
          </w:tcPr>
          <w:p w14:paraId="55F4F8B3" w14:textId="77777777" w:rsidR="0FEE0838" w:rsidRDefault="0FEE0838" w:rsidP="0FEE0838">
            <w:pPr>
              <w:pStyle w:val="ListParagraph"/>
              <w:ind w:left="0"/>
              <w:rPr>
                <w:noProof/>
                <w:lang w:eastAsia="en-GB"/>
              </w:rPr>
            </w:pPr>
            <w:r w:rsidRPr="0FEE0838">
              <w:rPr>
                <w:noProof/>
                <w:lang w:eastAsia="en-GB"/>
              </w:rPr>
              <w:t>July</w:t>
            </w:r>
          </w:p>
        </w:tc>
        <w:tc>
          <w:tcPr>
            <w:tcW w:w="755" w:type="dxa"/>
            <w:tcBorders>
              <w:bottom w:val="single" w:sz="12" w:space="0" w:color="000000" w:themeColor="text1"/>
            </w:tcBorders>
          </w:tcPr>
          <w:p w14:paraId="3C0BE165" w14:textId="77777777" w:rsidR="0FEE0838" w:rsidRDefault="0FEE0838" w:rsidP="0FEE0838">
            <w:pPr>
              <w:pStyle w:val="ListParagraph"/>
              <w:ind w:left="0"/>
              <w:rPr>
                <w:noProof/>
                <w:lang w:eastAsia="en-GB"/>
              </w:rPr>
            </w:pPr>
            <w:r w:rsidRPr="0FEE0838">
              <w:rPr>
                <w:noProof/>
                <w:lang w:eastAsia="en-GB"/>
              </w:rPr>
              <w:t>Aug</w:t>
            </w:r>
          </w:p>
        </w:tc>
        <w:tc>
          <w:tcPr>
            <w:tcW w:w="755" w:type="dxa"/>
            <w:tcBorders>
              <w:bottom w:val="single" w:sz="12" w:space="0" w:color="000000" w:themeColor="text1"/>
            </w:tcBorders>
          </w:tcPr>
          <w:p w14:paraId="59311568" w14:textId="77777777" w:rsidR="0FEE0838" w:rsidRDefault="0FEE0838" w:rsidP="0FEE0838">
            <w:pPr>
              <w:pStyle w:val="ListParagraph"/>
              <w:ind w:left="0"/>
              <w:rPr>
                <w:noProof/>
                <w:lang w:eastAsia="en-GB"/>
              </w:rPr>
            </w:pPr>
            <w:r w:rsidRPr="0FEE0838">
              <w:rPr>
                <w:noProof/>
                <w:lang w:eastAsia="en-GB"/>
              </w:rPr>
              <w:t>Sept</w:t>
            </w:r>
          </w:p>
        </w:tc>
        <w:tc>
          <w:tcPr>
            <w:tcW w:w="755" w:type="dxa"/>
            <w:tcBorders>
              <w:bottom w:val="single" w:sz="12" w:space="0" w:color="000000" w:themeColor="text1"/>
            </w:tcBorders>
          </w:tcPr>
          <w:p w14:paraId="1B7DBDCF" w14:textId="77777777" w:rsidR="0FEE0838" w:rsidRDefault="0FEE0838" w:rsidP="0FEE0838">
            <w:pPr>
              <w:pStyle w:val="ListParagraph"/>
              <w:ind w:left="0"/>
              <w:rPr>
                <w:noProof/>
                <w:lang w:eastAsia="en-GB"/>
              </w:rPr>
            </w:pPr>
            <w:r w:rsidRPr="0FEE0838">
              <w:rPr>
                <w:noProof/>
                <w:lang w:eastAsia="en-GB"/>
              </w:rPr>
              <w:t>Oct</w:t>
            </w:r>
          </w:p>
        </w:tc>
        <w:tc>
          <w:tcPr>
            <w:tcW w:w="755" w:type="dxa"/>
            <w:tcBorders>
              <w:bottom w:val="single" w:sz="12" w:space="0" w:color="000000" w:themeColor="text1"/>
            </w:tcBorders>
          </w:tcPr>
          <w:p w14:paraId="22E1FEA0" w14:textId="77777777" w:rsidR="0FEE0838" w:rsidRDefault="0FEE0838" w:rsidP="0FEE0838">
            <w:pPr>
              <w:pStyle w:val="ListParagraph"/>
              <w:ind w:left="0"/>
              <w:rPr>
                <w:noProof/>
                <w:lang w:eastAsia="en-GB"/>
              </w:rPr>
            </w:pPr>
            <w:r w:rsidRPr="0FEE0838">
              <w:rPr>
                <w:noProof/>
                <w:lang w:eastAsia="en-GB"/>
              </w:rPr>
              <w:t>Nov</w:t>
            </w:r>
          </w:p>
        </w:tc>
        <w:tc>
          <w:tcPr>
            <w:tcW w:w="755" w:type="dxa"/>
            <w:tcBorders>
              <w:bottom w:val="single" w:sz="12" w:space="0" w:color="000000" w:themeColor="text1"/>
            </w:tcBorders>
          </w:tcPr>
          <w:p w14:paraId="75AB2339" w14:textId="77777777" w:rsidR="0FEE0838" w:rsidRDefault="0FEE0838" w:rsidP="0FEE0838">
            <w:pPr>
              <w:pStyle w:val="ListParagraph"/>
              <w:ind w:left="0"/>
              <w:rPr>
                <w:noProof/>
                <w:lang w:eastAsia="en-GB"/>
              </w:rPr>
            </w:pPr>
            <w:r w:rsidRPr="0FEE0838">
              <w:rPr>
                <w:noProof/>
                <w:lang w:eastAsia="en-GB"/>
              </w:rPr>
              <w:t>Dec</w:t>
            </w:r>
          </w:p>
        </w:tc>
        <w:tc>
          <w:tcPr>
            <w:tcW w:w="755" w:type="dxa"/>
            <w:tcBorders>
              <w:bottom w:val="single" w:sz="12" w:space="0" w:color="000000" w:themeColor="text1"/>
            </w:tcBorders>
          </w:tcPr>
          <w:p w14:paraId="4C5EA7E2" w14:textId="77777777" w:rsidR="0FEE0838" w:rsidRDefault="0FEE0838" w:rsidP="0FEE0838">
            <w:pPr>
              <w:pStyle w:val="ListParagraph"/>
              <w:ind w:left="0"/>
              <w:rPr>
                <w:noProof/>
                <w:lang w:eastAsia="en-GB"/>
              </w:rPr>
            </w:pPr>
            <w:r w:rsidRPr="0FEE0838">
              <w:rPr>
                <w:noProof/>
                <w:lang w:eastAsia="en-GB"/>
              </w:rPr>
              <w:t>Jan</w:t>
            </w:r>
          </w:p>
        </w:tc>
        <w:tc>
          <w:tcPr>
            <w:tcW w:w="755" w:type="dxa"/>
            <w:tcBorders>
              <w:bottom w:val="single" w:sz="12" w:space="0" w:color="000000" w:themeColor="text1"/>
            </w:tcBorders>
          </w:tcPr>
          <w:p w14:paraId="26E4FC5A" w14:textId="77777777" w:rsidR="0FEE0838" w:rsidRDefault="0FEE0838" w:rsidP="0FEE0838">
            <w:pPr>
              <w:pStyle w:val="ListParagraph"/>
              <w:ind w:left="0"/>
              <w:rPr>
                <w:noProof/>
                <w:lang w:eastAsia="en-GB"/>
              </w:rPr>
            </w:pPr>
            <w:r w:rsidRPr="0FEE0838">
              <w:rPr>
                <w:noProof/>
                <w:lang w:eastAsia="en-GB"/>
              </w:rPr>
              <w:t>Feb</w:t>
            </w:r>
          </w:p>
        </w:tc>
        <w:tc>
          <w:tcPr>
            <w:tcW w:w="755" w:type="dxa"/>
            <w:tcBorders>
              <w:bottom w:val="single" w:sz="12" w:space="0" w:color="000000" w:themeColor="text1"/>
            </w:tcBorders>
          </w:tcPr>
          <w:p w14:paraId="0C2C5D80" w14:textId="77777777" w:rsidR="0FEE0838" w:rsidRDefault="0FEE0838" w:rsidP="0FEE0838">
            <w:pPr>
              <w:pStyle w:val="ListParagraph"/>
              <w:ind w:left="0"/>
              <w:rPr>
                <w:noProof/>
                <w:lang w:eastAsia="en-GB"/>
              </w:rPr>
            </w:pPr>
            <w:r w:rsidRPr="0FEE0838">
              <w:rPr>
                <w:noProof/>
                <w:lang w:eastAsia="en-GB"/>
              </w:rPr>
              <w:t>Mar</w:t>
            </w:r>
          </w:p>
        </w:tc>
      </w:tr>
      <w:tr w:rsidR="0FEE0838" w14:paraId="4F5CD9BA" w14:textId="77777777" w:rsidTr="0FEE0838">
        <w:trPr>
          <w:trHeight w:val="300"/>
        </w:trPr>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5473889B" w14:textId="0346B2C4" w:rsidR="6F93B91B" w:rsidRDefault="6F93B91B" w:rsidP="0FEE0838">
            <w:pPr>
              <w:pStyle w:val="ListParagraph"/>
              <w:spacing w:line="259" w:lineRule="auto"/>
              <w:ind w:left="0"/>
              <w:jc w:val="center"/>
              <w:rPr>
                <w:noProof/>
                <w:szCs w:val="24"/>
                <w:lang w:eastAsia="en-GB"/>
              </w:rPr>
            </w:pPr>
            <w:r w:rsidRPr="0FEE0838">
              <w:rPr>
                <w:noProof/>
                <w:szCs w:val="24"/>
                <w:lang w:eastAsia="en-GB"/>
              </w:rPr>
              <w:t>66</w:t>
            </w:r>
          </w:p>
          <w:p w14:paraId="3DE1DC9A" w14:textId="36FE28E6" w:rsidR="0FEE0838" w:rsidRDefault="0FEE0838" w:rsidP="0FEE0838">
            <w:pPr>
              <w:pStyle w:val="ListParagraph"/>
              <w:spacing w:line="259" w:lineRule="auto"/>
              <w:ind w:left="0"/>
              <w:jc w:val="center"/>
              <w:rPr>
                <w:noProof/>
                <w:szCs w:val="24"/>
                <w:lang w:eastAsia="en-GB"/>
              </w:rPr>
            </w:pP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4F3AC38A" w14:textId="57FE7A12" w:rsidR="6F93B91B" w:rsidRDefault="6F93B91B" w:rsidP="0FEE0838">
            <w:pPr>
              <w:pStyle w:val="ListParagraph"/>
              <w:ind w:left="0"/>
              <w:rPr>
                <w:noProof/>
                <w:szCs w:val="24"/>
                <w:lang w:eastAsia="en-GB"/>
              </w:rPr>
            </w:pPr>
            <w:r w:rsidRPr="0FEE0838">
              <w:rPr>
                <w:noProof/>
                <w:szCs w:val="24"/>
                <w:lang w:eastAsia="en-GB"/>
              </w:rPr>
              <w:t>61</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010EE54B" w14:textId="276DC28B" w:rsidR="6F93B91B" w:rsidRDefault="6F93B91B" w:rsidP="0FEE0838">
            <w:pPr>
              <w:pStyle w:val="ListParagraph"/>
              <w:spacing w:line="259" w:lineRule="auto"/>
              <w:ind w:left="0"/>
              <w:rPr>
                <w:noProof/>
                <w:szCs w:val="24"/>
                <w:lang w:eastAsia="en-GB"/>
              </w:rPr>
            </w:pPr>
            <w:r w:rsidRPr="0FEE0838">
              <w:rPr>
                <w:noProof/>
                <w:szCs w:val="24"/>
                <w:lang w:eastAsia="en-GB"/>
              </w:rPr>
              <w:t>66</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5913467C" w14:textId="75E33192" w:rsidR="6F93B91B" w:rsidRDefault="6F93B91B" w:rsidP="0FEE0838">
            <w:pPr>
              <w:pStyle w:val="ListParagraph"/>
              <w:spacing w:line="259" w:lineRule="auto"/>
              <w:ind w:left="0"/>
              <w:rPr>
                <w:noProof/>
                <w:lang w:eastAsia="en-GB"/>
              </w:rPr>
            </w:pPr>
            <w:r w:rsidRPr="0FEE0838">
              <w:rPr>
                <w:noProof/>
                <w:lang w:eastAsia="en-GB"/>
              </w:rPr>
              <w:t>74</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3CE19889" w14:textId="5672494B" w:rsidR="6F93B91B" w:rsidRDefault="6F93B91B" w:rsidP="0FEE0838">
            <w:pPr>
              <w:pStyle w:val="ListParagraph"/>
              <w:spacing w:line="259" w:lineRule="auto"/>
              <w:ind w:left="0"/>
              <w:rPr>
                <w:noProof/>
                <w:lang w:eastAsia="en-GB"/>
              </w:rPr>
            </w:pPr>
            <w:r w:rsidRPr="0FEE0838">
              <w:rPr>
                <w:noProof/>
                <w:lang w:eastAsia="en-GB"/>
              </w:rPr>
              <w:t>69</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06C0A8DB" w14:textId="5591F0F4" w:rsidR="6F93B91B" w:rsidRDefault="6F93B91B" w:rsidP="0FEE0838">
            <w:pPr>
              <w:pStyle w:val="ListParagraph"/>
              <w:spacing w:line="259" w:lineRule="auto"/>
              <w:ind w:left="0"/>
              <w:rPr>
                <w:noProof/>
                <w:lang w:eastAsia="en-GB"/>
              </w:rPr>
            </w:pPr>
            <w:r w:rsidRPr="0FEE0838">
              <w:rPr>
                <w:noProof/>
                <w:lang w:eastAsia="en-GB"/>
              </w:rPr>
              <w:t>79</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44243035" w14:textId="4DA8DA65" w:rsidR="6F93B91B" w:rsidRDefault="6F93B91B" w:rsidP="0FEE0838">
            <w:pPr>
              <w:pStyle w:val="ListParagraph"/>
              <w:spacing w:line="259" w:lineRule="auto"/>
              <w:ind w:left="0"/>
              <w:rPr>
                <w:noProof/>
                <w:lang w:eastAsia="en-GB"/>
              </w:rPr>
            </w:pPr>
            <w:r w:rsidRPr="0FEE0838">
              <w:rPr>
                <w:noProof/>
                <w:lang w:eastAsia="en-GB"/>
              </w:rPr>
              <w:t>76</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2D3A5C98" w14:textId="364900F8" w:rsidR="6F93B91B" w:rsidRDefault="6F93B91B" w:rsidP="0FEE0838">
            <w:pPr>
              <w:pStyle w:val="ListParagraph"/>
              <w:spacing w:line="259" w:lineRule="auto"/>
              <w:ind w:left="0"/>
              <w:rPr>
                <w:noProof/>
                <w:lang w:eastAsia="en-GB"/>
              </w:rPr>
            </w:pPr>
            <w:r w:rsidRPr="0FEE0838">
              <w:rPr>
                <w:noProof/>
                <w:lang w:eastAsia="en-GB"/>
              </w:rPr>
              <w:t>72</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07BA552A" w14:textId="339028F2" w:rsidR="6F93B91B" w:rsidRDefault="6F93B91B" w:rsidP="0FEE0838">
            <w:pPr>
              <w:pStyle w:val="ListParagraph"/>
              <w:spacing w:line="259" w:lineRule="auto"/>
              <w:ind w:left="0"/>
              <w:rPr>
                <w:noProof/>
                <w:lang w:eastAsia="en-GB"/>
              </w:rPr>
            </w:pPr>
            <w:r w:rsidRPr="0FEE0838">
              <w:rPr>
                <w:noProof/>
                <w:lang w:eastAsia="en-GB"/>
              </w:rPr>
              <w:t>80</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2BB1FAD7" w14:textId="4C97BFC8" w:rsidR="6F93B91B" w:rsidRDefault="6F93B91B" w:rsidP="0FEE0838">
            <w:pPr>
              <w:pStyle w:val="ListParagraph"/>
              <w:spacing w:line="259" w:lineRule="auto"/>
              <w:ind w:left="0"/>
              <w:rPr>
                <w:noProof/>
                <w:lang w:eastAsia="en-GB"/>
              </w:rPr>
            </w:pPr>
            <w:r w:rsidRPr="0FEE0838">
              <w:rPr>
                <w:noProof/>
                <w:lang w:eastAsia="en-GB"/>
              </w:rPr>
              <w:t>79</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5A56EBFA" w14:textId="7643FA04" w:rsidR="6F93B91B" w:rsidRDefault="6F93B91B" w:rsidP="0FEE0838">
            <w:pPr>
              <w:pStyle w:val="ListParagraph"/>
              <w:spacing w:line="259" w:lineRule="auto"/>
              <w:ind w:left="0"/>
              <w:rPr>
                <w:noProof/>
                <w:lang w:eastAsia="en-GB"/>
              </w:rPr>
            </w:pPr>
            <w:r w:rsidRPr="0FEE0838">
              <w:rPr>
                <w:noProof/>
                <w:lang w:eastAsia="en-GB"/>
              </w:rPr>
              <w:t>83</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0000"/>
          </w:tcPr>
          <w:p w14:paraId="09DAF07A" w14:textId="51021F14" w:rsidR="6F93B91B" w:rsidRDefault="6F93B91B" w:rsidP="0FEE0838">
            <w:pPr>
              <w:pStyle w:val="ListParagraph"/>
              <w:spacing w:line="259" w:lineRule="auto"/>
              <w:ind w:left="0"/>
              <w:rPr>
                <w:noProof/>
                <w:lang w:eastAsia="en-GB"/>
              </w:rPr>
            </w:pPr>
            <w:r w:rsidRPr="0FEE0838">
              <w:rPr>
                <w:noProof/>
                <w:lang w:eastAsia="en-GB"/>
              </w:rPr>
              <w:t>74</w:t>
            </w:r>
          </w:p>
        </w:tc>
      </w:tr>
    </w:tbl>
    <w:p w14:paraId="1ECA6540" w14:textId="10F9C2DE" w:rsidR="00946D3B" w:rsidRDefault="3C197182" w:rsidP="0FEE0838">
      <w:pPr>
        <w:spacing w:after="120"/>
      </w:pPr>
      <w:r>
        <w:t>8.12</w:t>
      </w:r>
      <w:r w:rsidR="00C936AA">
        <w:tab/>
        <w:t>Actions taken in the year to improve on the previous year’s results are</w:t>
      </w:r>
    </w:p>
    <w:p w14:paraId="1CFD7504" w14:textId="7608AFE5" w:rsidR="004D1C5C" w:rsidRPr="004D1C5C" w:rsidRDefault="004D1C5C" w:rsidP="00C42D99">
      <w:pPr>
        <w:pStyle w:val="ListParagraph"/>
        <w:numPr>
          <w:ilvl w:val="0"/>
          <w:numId w:val="51"/>
        </w:numPr>
        <w:spacing w:after="120"/>
        <w:rPr>
          <w:rFonts w:cs="Arial"/>
          <w:lang w:val="en-US" w:eastAsia="ja-JP"/>
        </w:rPr>
      </w:pPr>
      <w:r w:rsidRPr="0FEE0838">
        <w:rPr>
          <w:rFonts w:cs="Arial"/>
          <w:lang w:val="en-US" w:eastAsia="ja-JP"/>
        </w:rPr>
        <w:t xml:space="preserve">Working with AMSG to ensure antimicrobial stewardship remains a top priority </w:t>
      </w:r>
      <w:r w:rsidR="00D6582A" w:rsidRPr="0FEE0838">
        <w:rPr>
          <w:rFonts w:cs="Arial"/>
          <w:lang w:val="en-US" w:eastAsia="ja-JP"/>
        </w:rPr>
        <w:t>for the organisation</w:t>
      </w:r>
      <w:r w:rsidR="65FEDAE1" w:rsidRPr="0FEE0838">
        <w:rPr>
          <w:rFonts w:cs="Arial"/>
          <w:lang w:val="en-US" w:eastAsia="ja-JP"/>
        </w:rPr>
        <w:t>.</w:t>
      </w:r>
    </w:p>
    <w:p w14:paraId="4401B198" w14:textId="4CF69472" w:rsidR="01164DB2" w:rsidRDefault="01164DB2" w:rsidP="00C42D99">
      <w:pPr>
        <w:pStyle w:val="ListParagraph"/>
        <w:numPr>
          <w:ilvl w:val="0"/>
          <w:numId w:val="51"/>
        </w:numPr>
        <w:spacing w:after="120"/>
        <w:rPr>
          <w:rFonts w:cs="Arial"/>
          <w:lang w:val="en-US" w:eastAsia="ja-JP"/>
        </w:rPr>
      </w:pPr>
      <w:r w:rsidRPr="0FEE0838">
        <w:rPr>
          <w:rFonts w:cs="Arial"/>
          <w:lang w:val="en-US" w:eastAsia="ja-JP"/>
        </w:rPr>
        <w:t xml:space="preserve">Intense Support, </w:t>
      </w:r>
      <w:r w:rsidR="00113CAF">
        <w:rPr>
          <w:rFonts w:cs="Arial"/>
          <w:lang w:val="en-US" w:eastAsia="ja-JP"/>
        </w:rPr>
        <w:t xml:space="preserve">for wards with the infection, </w:t>
      </w:r>
      <w:r w:rsidRPr="0FEE0838">
        <w:rPr>
          <w:rFonts w:cs="Arial"/>
          <w:lang w:val="en-US" w:eastAsia="ja-JP"/>
        </w:rPr>
        <w:t>where the IPC team go round to all patients with the nurse in charge and review associated documentation</w:t>
      </w:r>
      <w:r w:rsidR="71C4C2C2" w:rsidRPr="0FEE0838">
        <w:rPr>
          <w:rFonts w:cs="Arial"/>
          <w:lang w:val="en-US" w:eastAsia="ja-JP"/>
        </w:rPr>
        <w:t xml:space="preserve"> to ensure completion is compliant</w:t>
      </w:r>
      <w:r w:rsidR="24BE07BF" w:rsidRPr="0FEE0838">
        <w:rPr>
          <w:rFonts w:cs="Arial"/>
          <w:lang w:val="en-US" w:eastAsia="ja-JP"/>
        </w:rPr>
        <w:t xml:space="preserve">, which includes stool documentation. </w:t>
      </w:r>
    </w:p>
    <w:p w14:paraId="5436E622" w14:textId="7DD0D075" w:rsidR="6DE07E9B" w:rsidRDefault="00113CAF" w:rsidP="00C42D99">
      <w:pPr>
        <w:pStyle w:val="ListParagraph"/>
        <w:numPr>
          <w:ilvl w:val="0"/>
          <w:numId w:val="51"/>
        </w:numPr>
        <w:spacing w:after="120"/>
        <w:rPr>
          <w:rFonts w:cs="Arial"/>
          <w:lang w:val="en-US" w:eastAsia="ja-JP"/>
        </w:rPr>
      </w:pPr>
      <w:r>
        <w:rPr>
          <w:rFonts w:cs="Arial"/>
          <w:lang w:val="en-US" w:eastAsia="ja-JP"/>
        </w:rPr>
        <w:t>The addition</w:t>
      </w:r>
      <w:r w:rsidR="6DE07E9B" w:rsidRPr="0FEE0838">
        <w:rPr>
          <w:rFonts w:cs="Arial"/>
          <w:lang w:val="en-US" w:eastAsia="ja-JP"/>
        </w:rPr>
        <w:t xml:space="preserve"> of the Diarrhoea Assessment Tool into the stool chart on EPR to aid in assessing patients</w:t>
      </w:r>
      <w:r w:rsidR="5AEE24F9" w:rsidRPr="0FEE0838">
        <w:rPr>
          <w:rFonts w:cs="Arial"/>
          <w:lang w:val="en-US" w:eastAsia="ja-JP"/>
        </w:rPr>
        <w:t xml:space="preserve"> as to whether a stool sample is required.   </w:t>
      </w:r>
    </w:p>
    <w:p w14:paraId="174C4839" w14:textId="1554ED3F" w:rsidR="004D1C5C" w:rsidRPr="004D1C5C" w:rsidRDefault="004073EA" w:rsidP="00C42D99">
      <w:pPr>
        <w:pStyle w:val="ListParagraph"/>
        <w:numPr>
          <w:ilvl w:val="0"/>
          <w:numId w:val="51"/>
        </w:numPr>
        <w:spacing w:after="120"/>
        <w:rPr>
          <w:rFonts w:cs="Arial"/>
          <w:lang w:val="en-US" w:eastAsia="ja-JP"/>
        </w:rPr>
      </w:pPr>
      <w:r w:rsidRPr="0FEE0838">
        <w:rPr>
          <w:rFonts w:cs="Arial"/>
          <w:lang w:val="en-US" w:eastAsia="ja-JP"/>
        </w:rPr>
        <w:t>Continue to hol</w:t>
      </w:r>
      <w:r w:rsidR="2B81CDC7" w:rsidRPr="0FEE0838">
        <w:rPr>
          <w:rFonts w:cs="Arial"/>
          <w:lang w:val="en-US" w:eastAsia="ja-JP"/>
        </w:rPr>
        <w:t>d SWARMs</w:t>
      </w:r>
      <w:r w:rsidR="004D1C5C" w:rsidRPr="0FEE0838">
        <w:rPr>
          <w:rFonts w:cs="Arial"/>
          <w:lang w:val="en-US" w:eastAsia="ja-JP"/>
        </w:rPr>
        <w:t xml:space="preserve"> to </w:t>
      </w:r>
      <w:r w:rsidR="45D11DD9" w:rsidRPr="0FEE0838">
        <w:rPr>
          <w:rFonts w:cs="Arial"/>
          <w:lang w:val="en-US" w:eastAsia="ja-JP"/>
        </w:rPr>
        <w:t>ensure</w:t>
      </w:r>
      <w:r w:rsidR="004D1C5C" w:rsidRPr="0FEE0838">
        <w:rPr>
          <w:rFonts w:cs="Arial"/>
          <w:lang w:val="en-US" w:eastAsia="ja-JP"/>
        </w:rPr>
        <w:t xml:space="preserve"> learning is understood for any lapses of care and omissions led by ADIPC</w:t>
      </w:r>
      <w:r w:rsidR="00D6582A" w:rsidRPr="0FEE0838">
        <w:rPr>
          <w:rFonts w:cs="Arial"/>
          <w:lang w:val="en-US" w:eastAsia="ja-JP"/>
        </w:rPr>
        <w:t xml:space="preserve"> or</w:t>
      </w:r>
      <w:r w:rsidR="69F6A9D1" w:rsidRPr="0FEE0838">
        <w:rPr>
          <w:rFonts w:cs="Arial"/>
          <w:lang w:val="en-US" w:eastAsia="ja-JP"/>
        </w:rPr>
        <w:t xml:space="preserve"> IPC Matron</w:t>
      </w:r>
      <w:r w:rsidR="00D6582A" w:rsidRPr="0FEE0838">
        <w:rPr>
          <w:rFonts w:cs="Arial"/>
          <w:lang w:val="en-US" w:eastAsia="ja-JP"/>
        </w:rPr>
        <w:t>.</w:t>
      </w:r>
    </w:p>
    <w:p w14:paraId="2ED9F23C" w14:textId="77777777" w:rsidR="004D1C5C" w:rsidRPr="004D1C5C" w:rsidRDefault="004D1C5C" w:rsidP="00C42D99">
      <w:pPr>
        <w:pStyle w:val="ListParagraph"/>
        <w:numPr>
          <w:ilvl w:val="0"/>
          <w:numId w:val="51"/>
        </w:numPr>
        <w:spacing w:after="120"/>
        <w:rPr>
          <w:rFonts w:cs="Arial"/>
          <w:lang w:val="en-US" w:eastAsia="ja-JP"/>
        </w:rPr>
      </w:pPr>
      <w:r w:rsidRPr="0FEE0838">
        <w:rPr>
          <w:rFonts w:cs="Arial"/>
          <w:lang w:val="en-US" w:eastAsia="ja-JP"/>
        </w:rPr>
        <w:t xml:space="preserve">Monthly IPCOG Gthr &amp; PIR learning discussion: led by HON &amp; </w:t>
      </w:r>
      <w:r w:rsidR="00D6582A" w:rsidRPr="0FEE0838">
        <w:rPr>
          <w:rFonts w:cs="Arial"/>
          <w:lang w:val="en-US" w:eastAsia="ja-JP"/>
        </w:rPr>
        <w:t>HoIPC.</w:t>
      </w:r>
    </w:p>
    <w:p w14:paraId="521EFCC2" w14:textId="20CA3FE1" w:rsidR="00D6582A" w:rsidRDefault="5CFDB43A" w:rsidP="00C42D99">
      <w:pPr>
        <w:pStyle w:val="ListParagraph"/>
        <w:numPr>
          <w:ilvl w:val="0"/>
          <w:numId w:val="51"/>
        </w:numPr>
        <w:spacing w:after="120"/>
        <w:rPr>
          <w:rFonts w:cs="Arial"/>
          <w:lang w:val="en-US" w:eastAsia="ja-JP"/>
        </w:rPr>
      </w:pPr>
      <w:r w:rsidRPr="0FEE0838">
        <w:rPr>
          <w:rFonts w:cs="Arial"/>
          <w:lang w:val="en-US" w:eastAsia="ja-JP"/>
        </w:rPr>
        <w:t xml:space="preserve">Continued roll out </w:t>
      </w:r>
      <w:r w:rsidR="00D6582A" w:rsidRPr="0FEE0838">
        <w:rPr>
          <w:rFonts w:cs="Arial"/>
          <w:lang w:val="en-US" w:eastAsia="ja-JP"/>
        </w:rPr>
        <w:t>one standardi</w:t>
      </w:r>
      <w:r w:rsidR="00113CAF">
        <w:rPr>
          <w:rFonts w:cs="Arial"/>
          <w:lang w:val="en-US" w:eastAsia="ja-JP"/>
        </w:rPr>
        <w:t>s</w:t>
      </w:r>
      <w:r w:rsidR="00D6582A" w:rsidRPr="0FEE0838">
        <w:rPr>
          <w:rFonts w:cs="Arial"/>
          <w:lang w:val="en-US" w:eastAsia="ja-JP"/>
        </w:rPr>
        <w:t>ed easy clean commode for</w:t>
      </w:r>
      <w:r w:rsidR="0021303D" w:rsidRPr="0FEE0838">
        <w:rPr>
          <w:rFonts w:cs="Arial"/>
          <w:lang w:val="en-US" w:eastAsia="ja-JP"/>
        </w:rPr>
        <w:t xml:space="preserve"> inpatient </w:t>
      </w:r>
      <w:r w:rsidR="00D6582A" w:rsidRPr="0FEE0838">
        <w:rPr>
          <w:rFonts w:cs="Arial"/>
          <w:lang w:val="en-US" w:eastAsia="ja-JP"/>
        </w:rPr>
        <w:t>areas.</w:t>
      </w:r>
    </w:p>
    <w:p w14:paraId="456A892D" w14:textId="4BA1E7CB" w:rsidR="004D1C5C" w:rsidRPr="00113CAF" w:rsidRDefault="004D1C5C" w:rsidP="00113CAF">
      <w:pPr>
        <w:pStyle w:val="ListParagraph"/>
        <w:numPr>
          <w:ilvl w:val="0"/>
          <w:numId w:val="51"/>
        </w:numPr>
        <w:spacing w:after="120"/>
        <w:rPr>
          <w:rFonts w:cs="Arial"/>
          <w:lang w:val="en-US" w:eastAsia="ja-JP"/>
        </w:rPr>
      </w:pPr>
      <w:r w:rsidRPr="0FEE0838">
        <w:rPr>
          <w:rFonts w:cs="Arial"/>
          <w:lang w:val="en-US" w:eastAsia="ja-JP"/>
        </w:rPr>
        <w:t xml:space="preserve">Commode </w:t>
      </w:r>
      <w:r w:rsidR="0021303D" w:rsidRPr="0FEE0838">
        <w:rPr>
          <w:rFonts w:cs="Arial"/>
          <w:lang w:val="en-US" w:eastAsia="ja-JP"/>
        </w:rPr>
        <w:t xml:space="preserve">cleaning </w:t>
      </w:r>
      <w:r w:rsidRPr="0FEE0838">
        <w:rPr>
          <w:rFonts w:cs="Arial"/>
          <w:lang w:val="en-US" w:eastAsia="ja-JP"/>
        </w:rPr>
        <w:t xml:space="preserve">competencies </w:t>
      </w:r>
      <w:r w:rsidR="00D6582A" w:rsidRPr="0FEE0838">
        <w:rPr>
          <w:rFonts w:cs="Arial"/>
          <w:lang w:val="en-US" w:eastAsia="ja-JP"/>
        </w:rPr>
        <w:t xml:space="preserve">developed </w:t>
      </w:r>
      <w:r w:rsidRPr="0FEE0838">
        <w:rPr>
          <w:rFonts w:cs="Arial"/>
          <w:lang w:val="en-US" w:eastAsia="ja-JP"/>
        </w:rPr>
        <w:t xml:space="preserve">for all </w:t>
      </w:r>
      <w:r w:rsidR="0021303D" w:rsidRPr="0FEE0838">
        <w:rPr>
          <w:rFonts w:cs="Arial"/>
          <w:lang w:val="en-US" w:eastAsia="ja-JP"/>
        </w:rPr>
        <w:t xml:space="preserve">frontline </w:t>
      </w:r>
      <w:r w:rsidRPr="0FEE0838">
        <w:rPr>
          <w:rFonts w:cs="Arial"/>
          <w:lang w:val="en-US" w:eastAsia="ja-JP"/>
        </w:rPr>
        <w:t>staff</w:t>
      </w:r>
    </w:p>
    <w:p w14:paraId="3C4D6484" w14:textId="3F83661C" w:rsidR="004D1C5C" w:rsidRDefault="004073EA" w:rsidP="00C42D99">
      <w:pPr>
        <w:pStyle w:val="ListParagraph"/>
        <w:numPr>
          <w:ilvl w:val="0"/>
          <w:numId w:val="51"/>
        </w:numPr>
        <w:spacing w:after="120"/>
        <w:rPr>
          <w:rFonts w:cs="Arial"/>
          <w:lang w:val="en-US" w:eastAsia="ja-JP"/>
        </w:rPr>
      </w:pPr>
      <w:r w:rsidRPr="0FEE0838">
        <w:rPr>
          <w:rFonts w:cs="Arial"/>
          <w:i/>
          <w:iCs/>
          <w:lang w:val="en-US" w:eastAsia="ja-JP"/>
        </w:rPr>
        <w:t>C.difficile</w:t>
      </w:r>
      <w:r w:rsidR="004D1C5C" w:rsidRPr="0FEE0838">
        <w:rPr>
          <w:rFonts w:cs="Arial"/>
          <w:lang w:val="en-US" w:eastAsia="ja-JP"/>
        </w:rPr>
        <w:t xml:space="preserve"> numbers &amp; PIR outcomes to DIPC and DDoN’s</w:t>
      </w:r>
      <w:r w:rsidR="6074BDD7" w:rsidRPr="0FEE0838">
        <w:rPr>
          <w:rFonts w:cs="Arial"/>
          <w:lang w:val="en-US" w:eastAsia="ja-JP"/>
        </w:rPr>
        <w:t xml:space="preserve"> </w:t>
      </w:r>
      <w:r w:rsidR="00113CAF">
        <w:rPr>
          <w:rFonts w:cs="Arial"/>
          <w:lang w:val="en-US" w:eastAsia="ja-JP"/>
        </w:rPr>
        <w:t>of</w:t>
      </w:r>
      <w:r w:rsidR="6074BDD7" w:rsidRPr="0FEE0838">
        <w:rPr>
          <w:rFonts w:cs="Arial"/>
          <w:lang w:val="en-US" w:eastAsia="ja-JP"/>
        </w:rPr>
        <w:t xml:space="preserve"> new cases for oversight. </w:t>
      </w:r>
    </w:p>
    <w:p w14:paraId="6B2E9437" w14:textId="2810B777" w:rsidR="00264F48" w:rsidRDefault="77BC08B6" w:rsidP="00C42D99">
      <w:pPr>
        <w:pStyle w:val="ListParagraph"/>
        <w:numPr>
          <w:ilvl w:val="0"/>
          <w:numId w:val="51"/>
        </w:numPr>
        <w:spacing w:after="120"/>
        <w:rPr>
          <w:rFonts w:cs="Arial"/>
          <w:lang w:val="en-US" w:eastAsia="ja-JP"/>
        </w:rPr>
      </w:pPr>
      <w:r w:rsidRPr="0FEE0838">
        <w:rPr>
          <w:rFonts w:cs="Arial"/>
          <w:lang w:val="en-US" w:eastAsia="ja-JP"/>
        </w:rPr>
        <w:t>Continued i</w:t>
      </w:r>
      <w:r w:rsidR="006F79CC" w:rsidRPr="0FEE0838">
        <w:rPr>
          <w:rFonts w:cs="Arial"/>
          <w:lang w:val="en-US" w:eastAsia="ja-JP"/>
        </w:rPr>
        <w:t>mplementation of C</w:t>
      </w:r>
      <w:r w:rsidR="6034237C" w:rsidRPr="0FEE0838">
        <w:rPr>
          <w:rFonts w:cs="Arial"/>
          <w:lang w:val="en-US" w:eastAsia="ja-JP"/>
        </w:rPr>
        <w:t>DI</w:t>
      </w:r>
      <w:r w:rsidR="006F79CC" w:rsidRPr="0FEE0838">
        <w:rPr>
          <w:rFonts w:cs="Arial"/>
          <w:lang w:val="en-US" w:eastAsia="ja-JP"/>
        </w:rPr>
        <w:t xml:space="preserve"> ward rounds weekly with microbiologist and IPC team reviewing all cases of C.difficiles and new Glutamate dehydrogenase (GDH) positive result. </w:t>
      </w:r>
    </w:p>
    <w:p w14:paraId="43612D06" w14:textId="258D3B1D" w:rsidR="00585560" w:rsidRDefault="00585560" w:rsidP="00C42D99">
      <w:pPr>
        <w:pStyle w:val="ListParagraph"/>
        <w:numPr>
          <w:ilvl w:val="0"/>
          <w:numId w:val="51"/>
        </w:numPr>
        <w:spacing w:after="120"/>
        <w:rPr>
          <w:rFonts w:cs="Arial"/>
          <w:lang w:eastAsia="ja-JP"/>
        </w:rPr>
      </w:pPr>
      <w:r w:rsidRPr="0FEE0838">
        <w:rPr>
          <w:rFonts w:cs="Arial"/>
          <w:lang w:eastAsia="ja-JP"/>
        </w:rPr>
        <w:t xml:space="preserve">Simulation training led by IPC team for wards on </w:t>
      </w:r>
      <w:r w:rsidR="416EB0A1" w:rsidRPr="0FEE0838">
        <w:rPr>
          <w:rFonts w:cs="Arial"/>
          <w:lang w:eastAsia="ja-JP"/>
        </w:rPr>
        <w:t>a Period of Increased Incidence</w:t>
      </w:r>
      <w:r w:rsidRPr="0FEE0838">
        <w:rPr>
          <w:rFonts w:cs="Arial"/>
          <w:lang w:eastAsia="ja-JP"/>
        </w:rPr>
        <w:t>.</w:t>
      </w:r>
    </w:p>
    <w:p w14:paraId="39E99446" w14:textId="283208B7" w:rsidR="006F79CC" w:rsidRDefault="32C2BD8B" w:rsidP="0FEE0838">
      <w:pPr>
        <w:spacing w:after="120"/>
        <w:ind w:left="720" w:hanging="720"/>
      </w:pPr>
      <w:r>
        <w:t>8.13</w:t>
      </w:r>
      <w:r w:rsidR="006F79CC">
        <w:tab/>
        <w:t xml:space="preserve">The IPC team worked closely with system partners </w:t>
      </w:r>
      <w:r w:rsidR="0050393C">
        <w:t xml:space="preserve">within Kent and Medway </w:t>
      </w:r>
      <w:r w:rsidR="006F79CC">
        <w:t xml:space="preserve">and are part of the CDI collaborative </w:t>
      </w:r>
      <w:r w:rsidR="0050393C">
        <w:t xml:space="preserve">led by the ICB IPC team </w:t>
      </w:r>
      <w:r w:rsidR="006F79CC">
        <w:t>looking at actions from all Trusts to learn from each other.  What was reassuring was that as a system we were reporting similar themes and trends and were doing many of the same initiatives</w:t>
      </w:r>
      <w:r w:rsidR="5C12C9B2">
        <w:t>.</w:t>
      </w:r>
    </w:p>
    <w:p w14:paraId="40643F58" w14:textId="6A68CC73" w:rsidR="2C620034" w:rsidRDefault="2C620034" w:rsidP="0FEE0838">
      <w:pPr>
        <w:spacing w:after="120"/>
        <w:ind w:left="720" w:hanging="720"/>
      </w:pPr>
      <w:r>
        <w:t>8.14</w:t>
      </w:r>
      <w:r>
        <w:tab/>
      </w:r>
      <w:r w:rsidR="5C12C9B2">
        <w:t>MFT are currently working on the Green Card scheme to capture</w:t>
      </w:r>
      <w:r w:rsidR="6A25B842">
        <w:t xml:space="preserve"> patients who are GDH +ve and therefore</w:t>
      </w:r>
      <w:r w:rsidR="5C12C9B2">
        <w:t xml:space="preserve"> </w:t>
      </w:r>
      <w:r w:rsidR="00113CAF">
        <w:t>high-risk</w:t>
      </w:r>
      <w:r w:rsidR="5C12C9B2">
        <w:t xml:space="preserve"> patients </w:t>
      </w:r>
      <w:r w:rsidR="5AC4A58B">
        <w:t xml:space="preserve">for a CDI, </w:t>
      </w:r>
      <w:r w:rsidR="5C12C9B2">
        <w:t xml:space="preserve">at the earliest opportunity and ensure that they receive the </w:t>
      </w:r>
      <w:r w:rsidR="6C3F92B7">
        <w:t>appropriate</w:t>
      </w:r>
      <w:r w:rsidR="5C12C9B2">
        <w:t xml:space="preserve"> </w:t>
      </w:r>
      <w:r w:rsidR="3F0D221C">
        <w:t xml:space="preserve">antibiotics </w:t>
      </w:r>
      <w:r w:rsidR="5C12C9B2">
        <w:t>where neede</w:t>
      </w:r>
      <w:r w:rsidR="37FC9C91">
        <w:t xml:space="preserve">d.  In </w:t>
      </w:r>
      <w:r w:rsidR="00113CAF">
        <w:t>addition,</w:t>
      </w:r>
      <w:r w:rsidR="37FC9C91">
        <w:t xml:space="preserve"> we are looking at rapid enteric </w:t>
      </w:r>
      <w:r w:rsidR="00AD26C1">
        <w:t xml:space="preserve">testing for the upcoming winter as a system. </w:t>
      </w:r>
      <w:r w:rsidR="6C468480">
        <w:t xml:space="preserve"> </w:t>
      </w:r>
    </w:p>
    <w:p w14:paraId="13CB595B" w14:textId="6FBD64DF" w:rsidR="00C936AA" w:rsidRDefault="00570068" w:rsidP="2F869038">
      <w:pPr>
        <w:pStyle w:val="Heading1"/>
        <w:spacing w:after="120"/>
      </w:pPr>
      <w:bookmarkStart w:id="114" w:name="_Toc134959562"/>
      <w:r>
        <w:lastRenderedPageBreak/>
        <w:t>GRAM NEGATIVE BACTERAEMIA INFECTIONS (GNBI’S)</w:t>
      </w:r>
      <w:bookmarkEnd w:id="114"/>
    </w:p>
    <w:p w14:paraId="2D8C15AA" w14:textId="08B521C7" w:rsidR="00DB58CF" w:rsidRDefault="00570068" w:rsidP="00DB58CF">
      <w:pPr>
        <w:pStyle w:val="ListParagraph"/>
        <w:numPr>
          <w:ilvl w:val="1"/>
          <w:numId w:val="42"/>
        </w:numPr>
      </w:pPr>
      <w:r w:rsidRPr="00DB58CF">
        <w:rPr>
          <w:i/>
          <w:iCs/>
        </w:rPr>
        <w:t xml:space="preserve">Escherichia coli </w:t>
      </w:r>
      <w:r w:rsidR="00133B14" w:rsidRPr="00DB58CF">
        <w:rPr>
          <w:i/>
          <w:iCs/>
        </w:rPr>
        <w:t>(</w:t>
      </w:r>
      <w:r w:rsidR="32E06931" w:rsidRPr="00DB58CF">
        <w:rPr>
          <w:i/>
          <w:iCs/>
        </w:rPr>
        <w:t>E. coli</w:t>
      </w:r>
      <w:r w:rsidRPr="00DB58CF">
        <w:rPr>
          <w:i/>
          <w:iCs/>
        </w:rPr>
        <w:t xml:space="preserve">), </w:t>
      </w:r>
      <w:r>
        <w:t xml:space="preserve">Klebsiella and Pseudomonas are all </w:t>
      </w:r>
      <w:r w:rsidR="50CB9FC5">
        <w:t>gram-negative</w:t>
      </w:r>
      <w:r>
        <w:t xml:space="preserve"> </w:t>
      </w:r>
      <w:r w:rsidR="05C96625">
        <w:t>bacteraemia</w:t>
      </w:r>
      <w:r>
        <w:t xml:space="preserve"> and are </w:t>
      </w:r>
      <w:r w:rsidR="00C754AA">
        <w:t xml:space="preserve">now required to be </w:t>
      </w:r>
      <w:r>
        <w:t>reported nationally through the data capture system</w:t>
      </w:r>
      <w:r w:rsidR="00D26029">
        <w:t xml:space="preserve"> (DCS)</w:t>
      </w:r>
      <w:r>
        <w:t xml:space="preserve">. </w:t>
      </w:r>
      <w:r w:rsidR="44C32185">
        <w:t>All</w:t>
      </w:r>
      <w:r>
        <w:t xml:space="preserve"> these organisms have a significant impact </w:t>
      </w:r>
      <w:r w:rsidR="00C754AA">
        <w:t xml:space="preserve">on the health of the patient </w:t>
      </w:r>
      <w:r w:rsidR="7C798014">
        <w:t>and</w:t>
      </w:r>
      <w:r w:rsidR="00C754AA">
        <w:t xml:space="preserve"> affect </w:t>
      </w:r>
      <w:r>
        <w:t>Kent and Medway Healthcare systems.</w:t>
      </w:r>
    </w:p>
    <w:p w14:paraId="0277BC67" w14:textId="77777777" w:rsidR="00DB58CF" w:rsidRDefault="00DB58CF" w:rsidP="00DB58CF">
      <w:pPr>
        <w:pStyle w:val="ListParagraph"/>
        <w:ind w:left="705"/>
      </w:pPr>
    </w:p>
    <w:p w14:paraId="7E0E49C0" w14:textId="77777777" w:rsidR="00D26029" w:rsidRDefault="00C470EF" w:rsidP="00DB58CF">
      <w:pPr>
        <w:pStyle w:val="ListParagraph"/>
        <w:numPr>
          <w:ilvl w:val="1"/>
          <w:numId w:val="42"/>
        </w:numPr>
      </w:pPr>
      <w:r>
        <w:t>During 202</w:t>
      </w:r>
      <w:r w:rsidR="37D7D926">
        <w:t>4</w:t>
      </w:r>
      <w:r>
        <w:t>/2</w:t>
      </w:r>
      <w:r w:rsidR="52D2286E">
        <w:t xml:space="preserve">5, </w:t>
      </w:r>
      <w:r w:rsidR="0050205E">
        <w:t xml:space="preserve">the </w:t>
      </w:r>
      <w:r w:rsidR="52D2286E">
        <w:t>IPC team ra</w:t>
      </w:r>
      <w:r w:rsidR="2F352134">
        <w:t>ised a Datix for all HCAI GNBSI</w:t>
      </w:r>
      <w:r w:rsidR="293E8BB6">
        <w:t xml:space="preserve">, </w:t>
      </w:r>
      <w:r w:rsidR="517A3DB1">
        <w:t>complete</w:t>
      </w:r>
      <w:r w:rsidR="005508AB">
        <w:t>d</w:t>
      </w:r>
      <w:r w:rsidR="517A3DB1">
        <w:t xml:space="preserve"> documentation</w:t>
      </w:r>
      <w:r w:rsidR="293E8BB6">
        <w:t xml:space="preserve"> of care regarding th</w:t>
      </w:r>
      <w:r w:rsidR="00933B0D">
        <w:t>e</w:t>
      </w:r>
      <w:r w:rsidR="293E8BB6">
        <w:t xml:space="preserve"> </w:t>
      </w:r>
      <w:r w:rsidR="11B8B67F">
        <w:t xml:space="preserve">case using </w:t>
      </w:r>
      <w:r w:rsidR="39DDAE3B">
        <w:t>a structured</w:t>
      </w:r>
      <w:r w:rsidR="0050393C">
        <w:t xml:space="preserve"> rapid review</w:t>
      </w:r>
      <w:r w:rsidR="1CB3E7BA">
        <w:t xml:space="preserve"> </w:t>
      </w:r>
      <w:r w:rsidR="2A0DC01A">
        <w:t xml:space="preserve">document. </w:t>
      </w:r>
      <w:r w:rsidR="00D26029">
        <w:t>Following this, the case was</w:t>
      </w:r>
      <w:r w:rsidR="1CB3E7BA">
        <w:t xml:space="preserve"> review</w:t>
      </w:r>
      <w:r w:rsidR="00933B0D">
        <w:t>ed</w:t>
      </w:r>
      <w:r w:rsidR="1CB3E7BA">
        <w:t xml:space="preserve"> with </w:t>
      </w:r>
      <w:r w:rsidR="49E415A2">
        <w:t xml:space="preserve">the </w:t>
      </w:r>
      <w:r w:rsidR="00D26029">
        <w:t>C</w:t>
      </w:r>
      <w:r w:rsidR="49E415A2">
        <w:t xml:space="preserve">onsultant </w:t>
      </w:r>
      <w:r w:rsidR="00D26029">
        <w:t>M</w:t>
      </w:r>
      <w:r w:rsidR="0050393C">
        <w:t xml:space="preserve">icrobiologist and IPC nurses to </w:t>
      </w:r>
      <w:r w:rsidR="2F9A64F4">
        <w:t>find out the</w:t>
      </w:r>
      <w:r w:rsidR="0050393C">
        <w:t xml:space="preserve"> root cause, source of infection and common themes and </w:t>
      </w:r>
      <w:r w:rsidR="06A01E0D">
        <w:t>trends</w:t>
      </w:r>
      <w:r w:rsidR="0050205E">
        <w:t xml:space="preserve"> (See Figure 19)</w:t>
      </w:r>
      <w:r w:rsidR="06A01E0D">
        <w:t xml:space="preserve">. </w:t>
      </w:r>
    </w:p>
    <w:p w14:paraId="05304231" w14:textId="77777777" w:rsidR="00D26029" w:rsidRDefault="00D26029" w:rsidP="00D26029">
      <w:pPr>
        <w:pStyle w:val="ListParagraph"/>
      </w:pPr>
    </w:p>
    <w:p w14:paraId="029B738D" w14:textId="77777777" w:rsidR="00D26029" w:rsidRDefault="06A01E0D" w:rsidP="00DB58CF">
      <w:pPr>
        <w:pStyle w:val="ListParagraph"/>
        <w:numPr>
          <w:ilvl w:val="1"/>
          <w:numId w:val="42"/>
        </w:numPr>
      </w:pPr>
      <w:r>
        <w:t>The</w:t>
      </w:r>
      <w:r w:rsidR="207FC940">
        <w:t xml:space="preserve"> completed document is attached to the Datix for the ward manager to review and</w:t>
      </w:r>
      <w:r w:rsidR="02C03E60">
        <w:t xml:space="preserve"> </w:t>
      </w:r>
      <w:r w:rsidR="1C639364">
        <w:t>action the</w:t>
      </w:r>
      <w:r w:rsidR="02C03E60">
        <w:t xml:space="preserve"> identified learning</w:t>
      </w:r>
      <w:r w:rsidR="778E3721">
        <w:t xml:space="preserve"> for improvement</w:t>
      </w:r>
      <w:r w:rsidR="02C03E60">
        <w:t>.</w:t>
      </w:r>
      <w:r w:rsidR="0050393C">
        <w:t xml:space="preserve"> </w:t>
      </w:r>
    </w:p>
    <w:p w14:paraId="20AC8C1E" w14:textId="77777777" w:rsidR="00D26029" w:rsidRDefault="00D26029" w:rsidP="00D26029">
      <w:pPr>
        <w:pStyle w:val="ListParagraph"/>
      </w:pPr>
    </w:p>
    <w:p w14:paraId="5B01E8E0" w14:textId="77777777" w:rsidR="00DB77BF" w:rsidRDefault="4824F16A" w:rsidP="00DB58CF">
      <w:pPr>
        <w:pStyle w:val="ListParagraph"/>
        <w:numPr>
          <w:ilvl w:val="1"/>
          <w:numId w:val="42"/>
        </w:numPr>
      </w:pPr>
      <w:r>
        <w:t xml:space="preserve">In November 2024, </w:t>
      </w:r>
      <w:r w:rsidR="00933B0D">
        <w:t xml:space="preserve">the </w:t>
      </w:r>
      <w:r>
        <w:t>IPC team introduced a decision checklist for reviewing patient</w:t>
      </w:r>
      <w:r w:rsidR="41185BED">
        <w:t>s</w:t>
      </w:r>
      <w:r>
        <w:t xml:space="preserve"> with HCAI GNBSI</w:t>
      </w:r>
      <w:r w:rsidR="078A5EB9">
        <w:t>s</w:t>
      </w:r>
      <w:r w:rsidR="00933B0D">
        <w:t>. Using</w:t>
      </w:r>
      <w:r w:rsidR="490BC530">
        <w:t xml:space="preserve"> this document, </w:t>
      </w:r>
      <w:r w:rsidR="00933B0D">
        <w:t xml:space="preserve">the </w:t>
      </w:r>
      <w:r w:rsidR="490BC530">
        <w:t>IPC nurse</w:t>
      </w:r>
      <w:r w:rsidR="00792E4E">
        <w:t>s</w:t>
      </w:r>
      <w:r w:rsidR="490BC530">
        <w:t xml:space="preserve"> </w:t>
      </w:r>
      <w:r w:rsidR="0C36409F">
        <w:t>review</w:t>
      </w:r>
      <w:r w:rsidR="00792E4E">
        <w:t>ed</w:t>
      </w:r>
      <w:r w:rsidR="490BC530">
        <w:t xml:space="preserve"> the patient with</w:t>
      </w:r>
      <w:r w:rsidR="00792E4E">
        <w:t xml:space="preserve"> the</w:t>
      </w:r>
      <w:r w:rsidR="490BC530">
        <w:t xml:space="preserve"> </w:t>
      </w:r>
      <w:r w:rsidR="00792E4E">
        <w:t>C</w:t>
      </w:r>
      <w:r w:rsidR="490BC530">
        <w:t xml:space="preserve">onsultant </w:t>
      </w:r>
      <w:r w:rsidR="00792E4E">
        <w:t>M</w:t>
      </w:r>
      <w:r w:rsidR="490BC530">
        <w:t>icrobiologist</w:t>
      </w:r>
      <w:r w:rsidR="00792E4E">
        <w:t>,</w:t>
      </w:r>
      <w:r w:rsidR="490BC530">
        <w:t xml:space="preserve"> and </w:t>
      </w:r>
      <w:r w:rsidR="00792E4E">
        <w:t xml:space="preserve">decided </w:t>
      </w:r>
      <w:r w:rsidR="490BC530">
        <w:t>if th</w:t>
      </w:r>
      <w:r w:rsidR="00792E4E">
        <w:t>e</w:t>
      </w:r>
      <w:r w:rsidR="490BC530">
        <w:t xml:space="preserve"> case </w:t>
      </w:r>
      <w:r w:rsidR="55A39992">
        <w:t>require</w:t>
      </w:r>
      <w:r w:rsidR="00792E4E">
        <w:t>d</w:t>
      </w:r>
      <w:r w:rsidR="55A39992">
        <w:t xml:space="preserve"> </w:t>
      </w:r>
      <w:r w:rsidR="00792E4E">
        <w:t xml:space="preserve">a </w:t>
      </w:r>
      <w:r w:rsidR="55A39992">
        <w:t>SWARM</w:t>
      </w:r>
      <w:r w:rsidR="063B9835">
        <w:t xml:space="preserve"> meeting involving the ward manager, managing consultant and the ward IPC </w:t>
      </w:r>
      <w:r w:rsidR="5D96D74D">
        <w:t>link</w:t>
      </w:r>
      <w:r w:rsidR="063B9835">
        <w:t xml:space="preserve"> practi</w:t>
      </w:r>
      <w:r w:rsidR="56A4F4FD">
        <w:t>ti</w:t>
      </w:r>
      <w:r w:rsidR="063B9835">
        <w:t xml:space="preserve">oner. </w:t>
      </w:r>
      <w:r w:rsidR="00DB77BF">
        <w:t>Following this,</w:t>
      </w:r>
      <w:r w:rsidR="063B9835">
        <w:t xml:space="preserve"> </w:t>
      </w:r>
      <w:r w:rsidR="00933B0D">
        <w:t xml:space="preserve">the form </w:t>
      </w:r>
      <w:r w:rsidR="2DC44CEE">
        <w:t>i</w:t>
      </w:r>
      <w:r w:rsidR="063B9835">
        <w:t xml:space="preserve">s </w:t>
      </w:r>
      <w:r w:rsidR="32A6096D">
        <w:t>attached</w:t>
      </w:r>
      <w:r w:rsidR="063B9835">
        <w:t xml:space="preserve"> to </w:t>
      </w:r>
      <w:r w:rsidR="48767FD0">
        <w:t>the</w:t>
      </w:r>
      <w:r w:rsidR="063B9835">
        <w:t xml:space="preserve"> </w:t>
      </w:r>
      <w:r w:rsidR="3D1D33CC">
        <w:t>Datix</w:t>
      </w:r>
      <w:r w:rsidR="5AE9E855">
        <w:t xml:space="preserve"> </w:t>
      </w:r>
      <w:r w:rsidR="063B9835">
        <w:t xml:space="preserve">for the final approval by the IPC </w:t>
      </w:r>
      <w:r w:rsidR="00DB77BF">
        <w:t>CNS</w:t>
      </w:r>
      <w:r w:rsidR="2E6D7C35">
        <w:t xml:space="preserve"> or </w:t>
      </w:r>
      <w:r w:rsidR="00DB77BF">
        <w:t>M</w:t>
      </w:r>
      <w:r w:rsidR="02029A1F">
        <w:t>atron</w:t>
      </w:r>
      <w:r w:rsidR="2E6D7C35">
        <w:t>.</w:t>
      </w:r>
      <w:r w:rsidR="078A5EB9">
        <w:t xml:space="preserve"> </w:t>
      </w:r>
    </w:p>
    <w:p w14:paraId="734FB815" w14:textId="77777777" w:rsidR="00DB77BF" w:rsidRDefault="00DB77BF" w:rsidP="00DB77BF">
      <w:pPr>
        <w:pStyle w:val="ListParagraph"/>
      </w:pPr>
    </w:p>
    <w:p w14:paraId="35262165" w14:textId="0387099B" w:rsidR="00DB77BF" w:rsidRDefault="00933B0D" w:rsidP="00DB58CF">
      <w:pPr>
        <w:pStyle w:val="ListParagraph"/>
        <w:numPr>
          <w:ilvl w:val="1"/>
          <w:numId w:val="42"/>
        </w:numPr>
      </w:pPr>
      <w:r>
        <w:t xml:space="preserve">Any identified actions </w:t>
      </w:r>
      <w:r w:rsidR="00DB77BF">
        <w:t xml:space="preserve">from the reviews </w:t>
      </w:r>
      <w:r w:rsidR="00754CA4">
        <w:t>were</w:t>
      </w:r>
      <w:r>
        <w:t xml:space="preserve"> added to </w:t>
      </w:r>
      <w:r w:rsidR="367F5C01">
        <w:t>the</w:t>
      </w:r>
      <w:r w:rsidR="0050393C">
        <w:t xml:space="preserve"> IPC Quality Improvement Plan</w:t>
      </w:r>
      <w:r w:rsidR="313D7A6D">
        <w:t>.</w:t>
      </w:r>
      <w:r w:rsidR="1814E5E9">
        <w:t xml:space="preserve"> </w:t>
      </w:r>
      <w:r w:rsidR="00DB77BF">
        <w:t xml:space="preserve"> </w:t>
      </w:r>
    </w:p>
    <w:p w14:paraId="12DBE920" w14:textId="77777777" w:rsidR="00DB77BF" w:rsidRDefault="00DB77BF" w:rsidP="00DB77BF">
      <w:pPr>
        <w:pStyle w:val="ListParagraph"/>
      </w:pPr>
    </w:p>
    <w:p w14:paraId="3E04BDFE" w14:textId="2EE2E91D" w:rsidR="00570068" w:rsidRDefault="2B7E3118" w:rsidP="00DB58CF">
      <w:pPr>
        <w:pStyle w:val="ListParagraph"/>
        <w:numPr>
          <w:ilvl w:val="1"/>
          <w:numId w:val="42"/>
        </w:numPr>
      </w:pPr>
      <w:r>
        <w:t>Figure</w:t>
      </w:r>
      <w:r w:rsidR="00DB77BF">
        <w:t xml:space="preserve"> 19</w:t>
      </w:r>
      <w:r w:rsidR="789F2F81">
        <w:t xml:space="preserve"> </w:t>
      </w:r>
      <w:r w:rsidR="1814E5E9">
        <w:t>shows the identified possible source of infection for the HCAI GNBSIs</w:t>
      </w:r>
      <w:r w:rsidR="1B0B2A39">
        <w:t xml:space="preserve"> in 2024/25.</w:t>
      </w:r>
      <w:r w:rsidR="00DB77BF">
        <w:t xml:space="preserve">  Although</w:t>
      </w:r>
      <w:r w:rsidR="1B0B2A39">
        <w:t>, half of this c</w:t>
      </w:r>
      <w:r w:rsidR="64BAA9C1">
        <w:t>ases are yet to be discussed.</w:t>
      </w:r>
    </w:p>
    <w:p w14:paraId="4EC7EA43" w14:textId="2E57712C" w:rsidR="00627569" w:rsidRDefault="00627569" w:rsidP="00627569">
      <w:pPr>
        <w:pStyle w:val="ListParagraph"/>
        <w:ind w:left="705"/>
      </w:pPr>
    </w:p>
    <w:p w14:paraId="6B9D815E" w14:textId="17DA4430" w:rsidR="00627569" w:rsidRPr="005A61DB" w:rsidRDefault="00627569" w:rsidP="00627569">
      <w:pPr>
        <w:pStyle w:val="ListParagraph"/>
        <w:ind w:left="705"/>
        <w:rPr>
          <w:sz w:val="20"/>
        </w:rPr>
      </w:pPr>
      <w:r w:rsidRPr="005A61DB">
        <w:rPr>
          <w:sz w:val="20"/>
        </w:rPr>
        <w:t xml:space="preserve">Figure 19: </w:t>
      </w:r>
      <w:r w:rsidR="005A61DB" w:rsidRPr="005A61DB">
        <w:rPr>
          <w:sz w:val="20"/>
        </w:rPr>
        <w:t xml:space="preserve">2024/25 GNBSI Possible Source Overview. </w:t>
      </w:r>
    </w:p>
    <w:p w14:paraId="7F481229" w14:textId="598C1DEC" w:rsidR="00570068" w:rsidRDefault="6516C9E2" w:rsidP="0050205E">
      <w:pPr>
        <w:pStyle w:val="ListParagraph"/>
        <w:ind w:left="705"/>
      </w:pPr>
      <w:r>
        <w:rPr>
          <w:noProof/>
        </w:rPr>
        <w:drawing>
          <wp:inline distT="0" distB="0" distL="0" distR="0" wp14:anchorId="0207B9E0" wp14:editId="1C86F98F">
            <wp:extent cx="5056457" cy="2935840"/>
            <wp:effectExtent l="9525" t="9525" r="9525" b="9525"/>
            <wp:docPr id="1095113917" name="Picture 1095113917" descr="The graph shows the possible source of infection for the acquired GNBSI cases in 2024/25.  &#10;The key areas are have been highlighted as sources are Hepatobiliary, Upper Urinary Tract and Unknown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56457" cy="2935840"/>
                    </a:xfrm>
                    <a:prstGeom prst="rect">
                      <a:avLst/>
                    </a:prstGeom>
                    <a:ln w="9525">
                      <a:solidFill>
                        <a:srgbClr val="0070C0"/>
                      </a:solidFill>
                      <a:prstDash val="solid"/>
                    </a:ln>
                  </pic:spPr>
                </pic:pic>
              </a:graphicData>
            </a:graphic>
          </wp:inline>
        </w:drawing>
      </w:r>
    </w:p>
    <w:p w14:paraId="1D8384D8" w14:textId="77777777" w:rsidR="0050205E" w:rsidRDefault="0050205E" w:rsidP="0050205E">
      <w:pPr>
        <w:pStyle w:val="ListParagraph"/>
        <w:ind w:left="705"/>
      </w:pPr>
    </w:p>
    <w:p w14:paraId="0E0AE027" w14:textId="5245F396" w:rsidR="00474F0F" w:rsidRDefault="00133B14" w:rsidP="00474F0F">
      <w:pPr>
        <w:pStyle w:val="ListParagraph"/>
        <w:numPr>
          <w:ilvl w:val="1"/>
          <w:numId w:val="42"/>
        </w:numPr>
      </w:pPr>
      <w:r>
        <w:lastRenderedPageBreak/>
        <w:t xml:space="preserve">Of the 3 main </w:t>
      </w:r>
      <w:r w:rsidR="002D77BF">
        <w:t xml:space="preserve">GNBSI </w:t>
      </w:r>
      <w:r>
        <w:t xml:space="preserve">organisms </w:t>
      </w:r>
      <w:r w:rsidR="00BE1959">
        <w:t xml:space="preserve">only </w:t>
      </w:r>
      <w:r w:rsidR="668C9EAE">
        <w:t xml:space="preserve">E. </w:t>
      </w:r>
      <w:r w:rsidR="3275C3FC">
        <w:t>coli achieve</w:t>
      </w:r>
      <w:r w:rsidR="00474F0F">
        <w:t>d</w:t>
      </w:r>
      <w:r w:rsidR="00AC7B9E">
        <w:t xml:space="preserve"> </w:t>
      </w:r>
      <w:r w:rsidR="00BE1959">
        <w:t xml:space="preserve">a </w:t>
      </w:r>
      <w:r>
        <w:t>reduction on the previ</w:t>
      </w:r>
      <w:r w:rsidR="008E1445">
        <w:t>ous year’s total</w:t>
      </w:r>
      <w:r w:rsidR="183B1F36">
        <w:t xml:space="preserve"> by</w:t>
      </w:r>
      <w:r w:rsidR="46449A1B">
        <w:t xml:space="preserve"> 24.97</w:t>
      </w:r>
      <w:r w:rsidR="775379D3">
        <w:t>%</w:t>
      </w:r>
      <w:r w:rsidR="00474F0F">
        <w:t xml:space="preserve">. </w:t>
      </w:r>
      <w:r w:rsidR="775379D3">
        <w:t xml:space="preserve"> </w:t>
      </w:r>
      <w:r w:rsidR="008E1445">
        <w:t>Klebsiella</w:t>
      </w:r>
      <w:r w:rsidR="1513AA1E">
        <w:t xml:space="preserve"> increased by 5</w:t>
      </w:r>
      <w:r w:rsidR="00474F0F">
        <w:t xml:space="preserve"> </w:t>
      </w:r>
      <w:r w:rsidR="1513AA1E">
        <w:t>cases</w:t>
      </w:r>
      <w:r w:rsidR="008E1445">
        <w:t xml:space="preserve"> and </w:t>
      </w:r>
      <w:r w:rsidR="2D9939D6">
        <w:t>Pseudomonas by</w:t>
      </w:r>
      <w:r w:rsidR="7097BCF2">
        <w:t xml:space="preserve"> 2</w:t>
      </w:r>
      <w:r w:rsidR="00474F0F">
        <w:t xml:space="preserve"> </w:t>
      </w:r>
      <w:r w:rsidR="7097BCF2">
        <w:t>cases</w:t>
      </w:r>
      <w:r w:rsidR="266C2AB7">
        <w:t xml:space="preserve">. </w:t>
      </w:r>
      <w:r w:rsidR="22C8C9E1">
        <w:t>Howev</w:t>
      </w:r>
      <w:r w:rsidR="3E277079">
        <w:t xml:space="preserve">er, they are all </w:t>
      </w:r>
      <w:r w:rsidR="3336895D">
        <w:t>within the allocated</w:t>
      </w:r>
      <w:r w:rsidR="44DA5EB5">
        <w:t xml:space="preserve"> </w:t>
      </w:r>
      <w:r w:rsidR="5E8F1097">
        <w:t>threshol</w:t>
      </w:r>
      <w:r w:rsidR="66A0328B">
        <w:t>d for the y</w:t>
      </w:r>
      <w:r w:rsidR="065DD14C">
        <w:t>ear 2024/25.</w:t>
      </w:r>
      <w:r w:rsidR="3F329AE5">
        <w:t xml:space="preserve"> </w:t>
      </w:r>
    </w:p>
    <w:p w14:paraId="609E9CE7" w14:textId="77777777" w:rsidR="00474F0F" w:rsidRDefault="00474F0F" w:rsidP="00474F0F">
      <w:pPr>
        <w:pStyle w:val="ListParagraph"/>
        <w:ind w:left="705"/>
      </w:pPr>
    </w:p>
    <w:p w14:paraId="3E2F688A" w14:textId="77777777" w:rsidR="00EE1544" w:rsidRDefault="58F1CBB4" w:rsidP="00474F0F">
      <w:pPr>
        <w:pStyle w:val="ListParagraph"/>
        <w:numPr>
          <w:ilvl w:val="1"/>
          <w:numId w:val="42"/>
        </w:numPr>
      </w:pPr>
      <w:r w:rsidRPr="00474F0F">
        <w:rPr>
          <w:i/>
          <w:iCs/>
        </w:rPr>
        <w:t>E. coli</w:t>
      </w:r>
      <w:r w:rsidR="00000FEE" w:rsidRPr="00474F0F">
        <w:rPr>
          <w:i/>
          <w:iCs/>
        </w:rPr>
        <w:t xml:space="preserve"> – </w:t>
      </w:r>
      <w:r w:rsidR="006B7DF3" w:rsidRPr="00474F0F">
        <w:rPr>
          <w:i/>
          <w:iCs/>
        </w:rPr>
        <w:t>(</w:t>
      </w:r>
      <w:r w:rsidR="00CA5C7F">
        <w:t xml:space="preserve">figure </w:t>
      </w:r>
      <w:r w:rsidR="0050205E">
        <w:t>20</w:t>
      </w:r>
      <w:r w:rsidR="006B7DF3">
        <w:t>)</w:t>
      </w:r>
      <w:r w:rsidR="008E1445">
        <w:t xml:space="preserve"> ended 202</w:t>
      </w:r>
      <w:r w:rsidR="35AF434B">
        <w:t>4</w:t>
      </w:r>
      <w:r w:rsidR="008E1445">
        <w:t>/2</w:t>
      </w:r>
      <w:r w:rsidR="6D441D04">
        <w:t>5</w:t>
      </w:r>
      <w:r w:rsidR="008E1445">
        <w:t xml:space="preserve"> with </w:t>
      </w:r>
      <w:r w:rsidR="00BE1959">
        <w:t>6</w:t>
      </w:r>
      <w:r w:rsidR="7592376F">
        <w:t xml:space="preserve">0 </w:t>
      </w:r>
      <w:r w:rsidR="008E1445">
        <w:t xml:space="preserve">cases </w:t>
      </w:r>
      <w:r w:rsidR="00AC7B9E">
        <w:t xml:space="preserve">against a threshold of </w:t>
      </w:r>
      <w:r w:rsidR="1C90E7B7">
        <w:t>88</w:t>
      </w:r>
      <w:r w:rsidR="0AF6C735">
        <w:t xml:space="preserve"> resulting in </w:t>
      </w:r>
      <w:r w:rsidR="00EE1544">
        <w:t xml:space="preserve">a </w:t>
      </w:r>
      <w:r w:rsidR="0AF6C735">
        <w:t xml:space="preserve">31.82% </w:t>
      </w:r>
      <w:r w:rsidR="775134EB">
        <w:t xml:space="preserve">reduction below the trajectory while </w:t>
      </w:r>
      <w:r w:rsidR="342DB094">
        <w:t xml:space="preserve">2023/24 </w:t>
      </w:r>
      <w:r w:rsidR="5EE8EA91">
        <w:t>ended</w:t>
      </w:r>
      <w:r w:rsidR="342DB094">
        <w:t xml:space="preserve"> 6.85% below the set t</w:t>
      </w:r>
      <w:r w:rsidR="5EA5DAE5">
        <w:t xml:space="preserve">rajectory of </w:t>
      </w:r>
      <w:r w:rsidR="49647B4D">
        <w:t>73.</w:t>
      </w:r>
      <w:r w:rsidR="00EE1544">
        <w:t xml:space="preserve"> </w:t>
      </w:r>
      <w:r w:rsidR="49647B4D">
        <w:t xml:space="preserve"> </w:t>
      </w:r>
    </w:p>
    <w:p w14:paraId="3BCA4555" w14:textId="77777777" w:rsidR="00EE1544" w:rsidRDefault="00EE1544" w:rsidP="00EE1544">
      <w:pPr>
        <w:pStyle w:val="ListParagraph"/>
      </w:pPr>
    </w:p>
    <w:p w14:paraId="531CD1E4" w14:textId="77777777" w:rsidR="00EE1544" w:rsidRDefault="49647B4D" w:rsidP="00474F0F">
      <w:pPr>
        <w:pStyle w:val="ListParagraph"/>
        <w:numPr>
          <w:ilvl w:val="1"/>
          <w:numId w:val="42"/>
        </w:numPr>
      </w:pPr>
      <w:r>
        <w:t>Although</w:t>
      </w:r>
      <w:r w:rsidR="14CD0AA3">
        <w:t xml:space="preserve"> the two years remained within the set </w:t>
      </w:r>
      <w:r w:rsidR="543DDC71">
        <w:t>threshold, the</w:t>
      </w:r>
      <w:r w:rsidR="14CD0AA3">
        <w:t xml:space="preserve"> percentage improvement in 2024/25 s</w:t>
      </w:r>
      <w:r w:rsidR="4CD8380E">
        <w:t xml:space="preserve">hows significant progress in reducing </w:t>
      </w:r>
      <w:r w:rsidR="6ECE08A2">
        <w:t>E. coli</w:t>
      </w:r>
      <w:r w:rsidR="4CD8380E">
        <w:t xml:space="preserve"> bacteraemia.</w:t>
      </w:r>
      <w:r w:rsidR="37FC1055">
        <w:t xml:space="preserve"> </w:t>
      </w:r>
    </w:p>
    <w:p w14:paraId="13AD09A6" w14:textId="77777777" w:rsidR="00EE1544" w:rsidRDefault="00EE1544" w:rsidP="00EE1544">
      <w:pPr>
        <w:pStyle w:val="ListParagraph"/>
      </w:pPr>
    </w:p>
    <w:p w14:paraId="44E17870" w14:textId="23260780" w:rsidR="00EE1544" w:rsidRDefault="664959AE" w:rsidP="00EE1544">
      <w:pPr>
        <w:pStyle w:val="ListParagraph"/>
        <w:numPr>
          <w:ilvl w:val="1"/>
          <w:numId w:val="42"/>
        </w:numPr>
      </w:pPr>
      <w:r>
        <w:t xml:space="preserve">Medicine and Emergency division accounts for </w:t>
      </w:r>
      <w:r w:rsidR="583976F7">
        <w:t>the 55</w:t>
      </w:r>
      <w:r w:rsidR="5D7C1C94">
        <w:t xml:space="preserve">% of </w:t>
      </w:r>
      <w:r w:rsidR="04F5CB1D">
        <w:t>these case</w:t>
      </w:r>
      <w:r w:rsidR="3B3A57A9">
        <w:t>s</w:t>
      </w:r>
      <w:r w:rsidR="04D581BD">
        <w:t xml:space="preserve"> in 2024/25. </w:t>
      </w:r>
      <w:r w:rsidR="3B3A57A9">
        <w:t xml:space="preserve"> </w:t>
      </w:r>
    </w:p>
    <w:p w14:paraId="04FA8063" w14:textId="77777777" w:rsidR="00EE1544" w:rsidRDefault="00EE1544" w:rsidP="00EE1544"/>
    <w:p w14:paraId="10193C5D" w14:textId="2EA87B4A" w:rsidR="0050205E" w:rsidRPr="00624056" w:rsidRDefault="0050205E" w:rsidP="008E1445">
      <w:pPr>
        <w:pStyle w:val="ListParagraph"/>
        <w:spacing w:after="120"/>
        <w:ind w:left="705"/>
        <w:rPr>
          <w:sz w:val="20"/>
        </w:rPr>
      </w:pPr>
      <w:r w:rsidRPr="00624056">
        <w:rPr>
          <w:sz w:val="20"/>
        </w:rPr>
        <w:t>Figure 20: 2023/24 and 2024/25 E</w:t>
      </w:r>
      <w:r w:rsidR="00624056" w:rsidRPr="00624056">
        <w:rPr>
          <w:sz w:val="20"/>
        </w:rPr>
        <w:t>scherichia Coli Comparison data.</w:t>
      </w:r>
    </w:p>
    <w:p w14:paraId="7F847277" w14:textId="007EA21E" w:rsidR="53F22A0A" w:rsidRDefault="53F22A0A" w:rsidP="00754CA4">
      <w:pPr>
        <w:ind w:left="705"/>
      </w:pPr>
      <w:r>
        <w:rPr>
          <w:noProof/>
        </w:rPr>
        <w:drawing>
          <wp:inline distT="0" distB="0" distL="0" distR="0" wp14:anchorId="7BE7258E" wp14:editId="3AA269D5">
            <wp:extent cx="4565970" cy="2314575"/>
            <wp:effectExtent l="19050" t="19050" r="25400" b="9525"/>
            <wp:docPr id="386742058" name="Picture 386742058" descr="The graph shows a comparison of Escherichia coli cases for 2023/24 and 2024/25.  The trend shows similar peaks over the 2 time periods, with an improvement in cases in October and December compared to the previ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80189" cy="2321783"/>
                    </a:xfrm>
                    <a:prstGeom prst="rect">
                      <a:avLst/>
                    </a:prstGeom>
                    <a:ln w="9525">
                      <a:solidFill>
                        <a:srgbClr val="0070C0"/>
                      </a:solidFill>
                      <a:prstDash val="solid"/>
                    </a:ln>
                  </pic:spPr>
                </pic:pic>
              </a:graphicData>
            </a:graphic>
          </wp:inline>
        </w:drawing>
      </w:r>
    </w:p>
    <w:p w14:paraId="151E0D5A" w14:textId="77777777" w:rsidR="007F494B" w:rsidRDefault="007F494B" w:rsidP="00754CA4">
      <w:pPr>
        <w:ind w:left="705"/>
      </w:pPr>
    </w:p>
    <w:p w14:paraId="55C69774" w14:textId="1E6114FB" w:rsidR="00133B14" w:rsidRDefault="00133B14" w:rsidP="00754CA4">
      <w:pPr>
        <w:pStyle w:val="ListParagraph"/>
        <w:numPr>
          <w:ilvl w:val="1"/>
          <w:numId w:val="42"/>
        </w:numPr>
      </w:pPr>
      <w:r>
        <w:t>Klebsiella</w:t>
      </w:r>
      <w:r w:rsidR="00CA5C7F">
        <w:t xml:space="preserve"> – </w:t>
      </w:r>
      <w:r w:rsidR="2CCBFDC5">
        <w:t>(</w:t>
      </w:r>
      <w:r w:rsidR="00CA5C7F">
        <w:t xml:space="preserve">figure </w:t>
      </w:r>
      <w:r w:rsidR="00624056">
        <w:t>21</w:t>
      </w:r>
      <w:r w:rsidR="01FC444D">
        <w:t>)</w:t>
      </w:r>
      <w:r w:rsidR="008E1445">
        <w:t xml:space="preserve"> </w:t>
      </w:r>
      <w:r w:rsidR="0050393C">
        <w:t>there was</w:t>
      </w:r>
      <w:r w:rsidR="005D6A1D">
        <w:t xml:space="preserve"> </w:t>
      </w:r>
      <w:r w:rsidR="008E1445">
        <w:t xml:space="preserve">a total of </w:t>
      </w:r>
      <w:r w:rsidR="005D6A1D">
        <w:t>2</w:t>
      </w:r>
      <w:r w:rsidR="0D6FC8DD">
        <w:t>7</w:t>
      </w:r>
      <w:r w:rsidR="008E1445">
        <w:t xml:space="preserve"> cases in 202</w:t>
      </w:r>
      <w:r w:rsidR="23E0DBA6">
        <w:t>4</w:t>
      </w:r>
      <w:r w:rsidR="008E1445">
        <w:t>/2</w:t>
      </w:r>
      <w:r w:rsidR="1F4AAA56">
        <w:t>5</w:t>
      </w:r>
      <w:r w:rsidR="008E1445">
        <w:t xml:space="preserve"> </w:t>
      </w:r>
      <w:r w:rsidR="00AC7B9E">
        <w:t xml:space="preserve">against a threshold of </w:t>
      </w:r>
      <w:r w:rsidR="679D1D48">
        <w:t>2</w:t>
      </w:r>
      <w:r w:rsidR="00AC7B9E">
        <w:t xml:space="preserve">7 </w:t>
      </w:r>
      <w:r w:rsidR="008E1445">
        <w:t xml:space="preserve">which </w:t>
      </w:r>
      <w:r w:rsidR="6B0C2AE2">
        <w:t>surpassed 2023</w:t>
      </w:r>
      <w:r w:rsidR="1ADE57FD">
        <w:t>/24 by 5 cases.</w:t>
      </w:r>
    </w:p>
    <w:p w14:paraId="1A0DCC3E" w14:textId="77777777" w:rsidR="00754CA4" w:rsidRDefault="00754CA4" w:rsidP="00754CA4">
      <w:pPr>
        <w:pStyle w:val="ListParagraph"/>
        <w:ind w:left="705"/>
      </w:pPr>
    </w:p>
    <w:p w14:paraId="7C50E9BE" w14:textId="028B2860" w:rsidR="00624056" w:rsidRPr="00624056" w:rsidRDefault="00624056" w:rsidP="00754CA4">
      <w:pPr>
        <w:pStyle w:val="ListParagraph"/>
        <w:ind w:left="705"/>
        <w:rPr>
          <w:sz w:val="20"/>
        </w:rPr>
      </w:pPr>
      <w:r w:rsidRPr="00624056">
        <w:rPr>
          <w:sz w:val="20"/>
        </w:rPr>
        <w:t>Figure 2</w:t>
      </w:r>
      <w:r>
        <w:rPr>
          <w:sz w:val="20"/>
        </w:rPr>
        <w:t>1</w:t>
      </w:r>
      <w:r w:rsidRPr="00624056">
        <w:rPr>
          <w:sz w:val="20"/>
        </w:rPr>
        <w:t xml:space="preserve">: 2023/24 and 2024/25 </w:t>
      </w:r>
      <w:r>
        <w:rPr>
          <w:sz w:val="20"/>
        </w:rPr>
        <w:t>Klebsiella</w:t>
      </w:r>
      <w:r w:rsidRPr="00624056">
        <w:rPr>
          <w:sz w:val="20"/>
        </w:rPr>
        <w:t xml:space="preserve"> Comparison data.</w:t>
      </w:r>
    </w:p>
    <w:p w14:paraId="675E05EE" w14:textId="4752A032" w:rsidR="005D6A1D" w:rsidRDefault="71AD9221" w:rsidP="0FEE0838">
      <w:pPr>
        <w:spacing w:after="120"/>
        <w:ind w:left="705"/>
      </w:pPr>
      <w:r>
        <w:rPr>
          <w:noProof/>
        </w:rPr>
        <w:drawing>
          <wp:inline distT="0" distB="0" distL="0" distR="0" wp14:anchorId="2F104864" wp14:editId="02B9FB99">
            <wp:extent cx="4466474" cy="2447925"/>
            <wp:effectExtent l="19050" t="19050" r="10795" b="9525"/>
            <wp:docPr id="1907949436" name="Picture 1907949436" descr="The graph shows a comparison of Klebsiella cases for 2023/24 and 2024/25. &#10;The trend shows that the cases peaked in the first part of the year compared to 2023/24, the cases were fairly similar October to December and ended in March with less cases than the previous year by 8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493290" cy="2462622"/>
                    </a:xfrm>
                    <a:prstGeom prst="rect">
                      <a:avLst/>
                    </a:prstGeom>
                    <a:ln w="9525">
                      <a:solidFill>
                        <a:srgbClr val="0070C0"/>
                      </a:solidFill>
                      <a:prstDash val="solid"/>
                    </a:ln>
                  </pic:spPr>
                </pic:pic>
              </a:graphicData>
            </a:graphic>
          </wp:inline>
        </w:drawing>
      </w:r>
    </w:p>
    <w:p w14:paraId="72F3B877" w14:textId="47AFB80B" w:rsidR="00624056" w:rsidRDefault="00624056" w:rsidP="00754CA4">
      <w:pPr>
        <w:pStyle w:val="ListParagraph"/>
        <w:numPr>
          <w:ilvl w:val="1"/>
          <w:numId w:val="42"/>
        </w:numPr>
      </w:pPr>
      <w:r>
        <w:lastRenderedPageBreak/>
        <w:t xml:space="preserve">2024/25 data for </w:t>
      </w:r>
      <w:r w:rsidR="00133B14">
        <w:t>Pseudomonas</w:t>
      </w:r>
      <w:r w:rsidR="005818C7">
        <w:t xml:space="preserve"> </w:t>
      </w:r>
      <w:r>
        <w:t>showed that we ended the year</w:t>
      </w:r>
      <w:r w:rsidR="008E1445">
        <w:t xml:space="preserve"> with 1</w:t>
      </w:r>
      <w:r w:rsidR="4A4187FA">
        <w:t>3</w:t>
      </w:r>
      <w:r w:rsidR="008E1445">
        <w:t xml:space="preserve"> cases </w:t>
      </w:r>
      <w:r w:rsidR="00AC7B9E">
        <w:t>against a threshold of 1</w:t>
      </w:r>
      <w:r w:rsidR="26F47372">
        <w:t>5</w:t>
      </w:r>
      <w:r w:rsidR="00AC7B9E">
        <w:t xml:space="preserve"> cases</w:t>
      </w:r>
      <w:r w:rsidR="1D490607">
        <w:t xml:space="preserve"> which is </w:t>
      </w:r>
      <w:r w:rsidR="0E12A64F">
        <w:t>13</w:t>
      </w:r>
      <w:r w:rsidR="1D490607">
        <w:t>.33% below trajectory</w:t>
      </w:r>
      <w:r w:rsidR="7A321832">
        <w:t xml:space="preserve"> while 2023/24 end</w:t>
      </w:r>
      <w:r w:rsidR="00754CA4">
        <w:t>ed</w:t>
      </w:r>
      <w:r w:rsidR="7A321832">
        <w:t xml:space="preserve"> the year with 8.33% below trajectory</w:t>
      </w:r>
      <w:r w:rsidR="7EF256AA">
        <w:t xml:space="preserve"> having 11</w:t>
      </w:r>
      <w:r>
        <w:t xml:space="preserve"> </w:t>
      </w:r>
      <w:r w:rsidR="7EF256AA">
        <w:t>cases against the threshold of 12.</w:t>
      </w:r>
      <w:r>
        <w:t xml:space="preserve">  A comparison against the previous year can be found in </w:t>
      </w:r>
      <w:r w:rsidR="00584600">
        <w:t>Figure 22.</w:t>
      </w:r>
    </w:p>
    <w:p w14:paraId="6B9B6F46" w14:textId="77777777" w:rsidR="00754CA4" w:rsidRDefault="00754CA4" w:rsidP="00754CA4">
      <w:pPr>
        <w:pStyle w:val="ListParagraph"/>
        <w:ind w:left="705"/>
      </w:pPr>
    </w:p>
    <w:p w14:paraId="729F2243" w14:textId="72FC6095" w:rsidR="00624056" w:rsidRPr="00624056" w:rsidRDefault="00624056" w:rsidP="00754CA4">
      <w:pPr>
        <w:pStyle w:val="ListParagraph"/>
        <w:ind w:left="705"/>
        <w:rPr>
          <w:sz w:val="20"/>
        </w:rPr>
      </w:pPr>
      <w:r w:rsidRPr="00624056">
        <w:rPr>
          <w:sz w:val="20"/>
        </w:rPr>
        <w:t>Figure 2</w:t>
      </w:r>
      <w:r>
        <w:rPr>
          <w:sz w:val="20"/>
        </w:rPr>
        <w:t>2</w:t>
      </w:r>
      <w:r w:rsidRPr="00624056">
        <w:rPr>
          <w:sz w:val="20"/>
        </w:rPr>
        <w:t>: 2023/24 and 2024/25 Escherichia Coli Comparison data.</w:t>
      </w:r>
    </w:p>
    <w:p w14:paraId="2FC17F8B" w14:textId="2BDB65D2" w:rsidR="00134249" w:rsidRDefault="4328CCA2" w:rsidP="00584600">
      <w:pPr>
        <w:ind w:left="705"/>
      </w:pPr>
      <w:r>
        <w:rPr>
          <w:noProof/>
        </w:rPr>
        <w:drawing>
          <wp:inline distT="0" distB="0" distL="0" distR="0" wp14:anchorId="52F3A759" wp14:editId="1455A17F">
            <wp:extent cx="4477678" cy="2295525"/>
            <wp:effectExtent l="19050" t="19050" r="18415" b="9525"/>
            <wp:docPr id="2132894187" name="Picture 2132894187" descr="The graph shows a comparison of Pseudomonas cases for 2023/24 and 2024/25. &#10;The trend shows that cases remained lower than the previous year for the majority of the time only increasing in comparison in October to Jan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06285" cy="2310191"/>
                    </a:xfrm>
                    <a:prstGeom prst="rect">
                      <a:avLst/>
                    </a:prstGeom>
                    <a:ln w="9525">
                      <a:solidFill>
                        <a:srgbClr val="0070C0"/>
                      </a:solidFill>
                      <a:prstDash val="solid"/>
                    </a:ln>
                  </pic:spPr>
                </pic:pic>
              </a:graphicData>
            </a:graphic>
          </wp:inline>
        </w:drawing>
      </w:r>
    </w:p>
    <w:p w14:paraId="1ADDF0FF" w14:textId="77777777" w:rsidR="00584600" w:rsidRDefault="00584600" w:rsidP="00584600">
      <w:pPr>
        <w:ind w:left="705"/>
      </w:pPr>
    </w:p>
    <w:p w14:paraId="0CB5ABDD" w14:textId="05F22D74" w:rsidR="0050393C" w:rsidRDefault="0050393C" w:rsidP="00584600">
      <w:pPr>
        <w:pStyle w:val="ListParagraph"/>
        <w:numPr>
          <w:ilvl w:val="1"/>
          <w:numId w:val="42"/>
        </w:numPr>
      </w:pPr>
      <w:r>
        <w:t xml:space="preserve">The Trusts IPC strategy </w:t>
      </w:r>
      <w:r w:rsidR="00754CA4">
        <w:t>aimed to</w:t>
      </w:r>
      <w:r>
        <w:t xml:space="preserve"> reduction of Hospital Acquired Infections</w:t>
      </w:r>
      <w:r w:rsidR="00754CA4">
        <w:t xml:space="preserve"> in year</w:t>
      </w:r>
      <w:r>
        <w:t>. The year 1 deliverable was to maintain the status quo which was partially achieved with</w:t>
      </w:r>
      <w:r w:rsidR="00754CA4">
        <w:t xml:space="preserve"> a reduction in</w:t>
      </w:r>
      <w:r>
        <w:t xml:space="preserve"> GNBSI’s</w:t>
      </w:r>
      <w:r w:rsidR="00754CA4">
        <w:t>,</w:t>
      </w:r>
      <w:r>
        <w:t xml:space="preserve"> but also</w:t>
      </w:r>
      <w:r w:rsidR="00754CA4">
        <w:t xml:space="preserve"> looked</w:t>
      </w:r>
      <w:r>
        <w:t xml:space="preserve"> to understand the lapses </w:t>
      </w:r>
      <w:r w:rsidR="00F577AE">
        <w:t xml:space="preserve">and the learning. </w:t>
      </w:r>
      <w:r>
        <w:t xml:space="preserve">The year 2 deliverable for 2024/25 </w:t>
      </w:r>
      <w:r w:rsidR="00754CA4">
        <w:t>was</w:t>
      </w:r>
      <w:r>
        <w:t xml:space="preserve"> to reduce GNBSI’s by 5%</w:t>
      </w:r>
      <w:r w:rsidR="51B057C7">
        <w:t xml:space="preserve">. This 5% reduction was achieved </w:t>
      </w:r>
      <w:r w:rsidR="2C7C9CD5">
        <w:t xml:space="preserve">only in </w:t>
      </w:r>
      <w:r w:rsidR="1DBC8AC8">
        <w:t>E. coli</w:t>
      </w:r>
      <w:r w:rsidR="51B057C7">
        <w:t xml:space="preserve"> cases</w:t>
      </w:r>
      <w:r w:rsidR="48FB4FDD">
        <w:t xml:space="preserve">. </w:t>
      </w:r>
      <w:r w:rsidR="24E6076F">
        <w:t>However, the</w:t>
      </w:r>
      <w:r>
        <w:t xml:space="preserve"> team will continue to </w:t>
      </w:r>
      <w:r w:rsidR="00754CA4">
        <w:t>utilise</w:t>
      </w:r>
      <w:r>
        <w:t xml:space="preserve"> the Quality Improvement Plan and the ward teams to achieve </w:t>
      </w:r>
      <w:r w:rsidR="1960D790">
        <w:t>reduction in the Trust GNBSI’s cases</w:t>
      </w:r>
      <w:r w:rsidR="00754CA4">
        <w:t xml:space="preserve"> further</w:t>
      </w:r>
      <w:r w:rsidR="1960D790">
        <w:t>.</w:t>
      </w:r>
    </w:p>
    <w:p w14:paraId="33F6591B" w14:textId="77777777" w:rsidR="00F34092" w:rsidRDefault="00F34092" w:rsidP="00754CA4"/>
    <w:p w14:paraId="233EFC50" w14:textId="48A1102E" w:rsidR="00754CA4" w:rsidRDefault="00754CA4" w:rsidP="00113CAF">
      <w:pPr>
        <w:pStyle w:val="ListParagraph"/>
        <w:numPr>
          <w:ilvl w:val="1"/>
          <w:numId w:val="42"/>
        </w:numPr>
        <w:spacing w:after="120"/>
      </w:pPr>
      <w:r>
        <w:t>A</w:t>
      </w:r>
      <w:r w:rsidR="00AC7B9E">
        <w:t xml:space="preserve"> new process for monitoring GNBSI’s for 202</w:t>
      </w:r>
      <w:r w:rsidR="50347F3B">
        <w:t>4</w:t>
      </w:r>
      <w:r w:rsidR="00AC7B9E">
        <w:t>/2</w:t>
      </w:r>
      <w:r w:rsidR="052C559E">
        <w:t>5</w:t>
      </w:r>
      <w:r>
        <w:t xml:space="preserve"> was introduced mid financial year</w:t>
      </w:r>
      <w:r w:rsidR="00AC7B9E">
        <w:t xml:space="preserve">. </w:t>
      </w:r>
      <w:r>
        <w:t xml:space="preserve"> The criteria set was if a ward had </w:t>
      </w:r>
      <w:r w:rsidR="00AC7B9E">
        <w:t xml:space="preserve">2 or more cases within a </w:t>
      </w:r>
      <w:r w:rsidR="64F27083">
        <w:t>28-day</w:t>
      </w:r>
      <w:r w:rsidR="00AC7B9E">
        <w:t xml:space="preserve"> period</w:t>
      </w:r>
      <w:r>
        <w:t xml:space="preserve">, they required an </w:t>
      </w:r>
      <w:r w:rsidR="00AC7B9E">
        <w:t xml:space="preserve">immediate review by the IPC nurses to </w:t>
      </w:r>
      <w:r>
        <w:t>ascertain the</w:t>
      </w:r>
      <w:r w:rsidR="00AC7B9E">
        <w:t xml:space="preserve"> source</w:t>
      </w:r>
      <w:r w:rsidR="17088577">
        <w:t xml:space="preserve"> of </w:t>
      </w:r>
      <w:r>
        <w:t xml:space="preserve">the </w:t>
      </w:r>
      <w:r w:rsidR="17088577">
        <w:t>bacteraemia</w:t>
      </w:r>
      <w:r w:rsidR="00AC7B9E">
        <w:t xml:space="preserve">, any delays and to ensure appropriate management. </w:t>
      </w:r>
    </w:p>
    <w:p w14:paraId="02BBA2C3" w14:textId="65F6A1CE" w:rsidR="00F34092" w:rsidRDefault="00754CA4" w:rsidP="00F57BE2">
      <w:pPr>
        <w:pStyle w:val="ListParagraph"/>
        <w:numPr>
          <w:ilvl w:val="1"/>
          <w:numId w:val="42"/>
        </w:numPr>
        <w:spacing w:after="120"/>
      </w:pPr>
      <w:r>
        <w:t xml:space="preserve">Additionally, these </w:t>
      </w:r>
      <w:r w:rsidR="00F577AE">
        <w:t xml:space="preserve">cases will also trigger </w:t>
      </w:r>
      <w:r w:rsidR="7DDDE672">
        <w:t xml:space="preserve">the ward </w:t>
      </w:r>
      <w:r>
        <w:t>to be placed</w:t>
      </w:r>
      <w:r w:rsidR="7DDDE672">
        <w:t xml:space="preserve"> on Period of Increased Incidence (PII)</w:t>
      </w:r>
      <w:r w:rsidR="00F57BE2">
        <w:t>.</w:t>
      </w:r>
      <w:r w:rsidR="00F577AE">
        <w:t xml:space="preserve"> </w:t>
      </w:r>
    </w:p>
    <w:p w14:paraId="41AA47A8" w14:textId="77777777" w:rsidR="00113CAF" w:rsidRDefault="00113CAF" w:rsidP="00113CAF">
      <w:pPr>
        <w:pStyle w:val="ListParagraph"/>
        <w:spacing w:after="120"/>
        <w:ind w:left="705"/>
      </w:pPr>
    </w:p>
    <w:p w14:paraId="21E69234" w14:textId="32789BBE" w:rsidR="1263BB32" w:rsidRDefault="1263BB32" w:rsidP="0FEE0838">
      <w:pPr>
        <w:pStyle w:val="Heading1"/>
        <w:pBdr>
          <w:bottom w:val="inset" w:sz="18" w:space="1" w:color="808080"/>
        </w:pBdr>
        <w:spacing w:line="259" w:lineRule="auto"/>
      </w:pPr>
      <w:r>
        <w:t>RESPIRATORY INFECTIONS (COVID-19</w:t>
      </w:r>
      <w:r w:rsidR="744C439C">
        <w:t>/INFLUENZA/RSV</w:t>
      </w:r>
      <w:r w:rsidR="655441F5">
        <w:t>)</w:t>
      </w:r>
    </w:p>
    <w:p w14:paraId="0A4F7224" w14:textId="77777777" w:rsidR="007E7608" w:rsidRDefault="007E7608" w:rsidP="007E7608"/>
    <w:p w14:paraId="25708A21" w14:textId="4EA1939B" w:rsidR="08A9B98A" w:rsidRDefault="08A9B98A" w:rsidP="00C42D99">
      <w:pPr>
        <w:pStyle w:val="ListParagraph"/>
        <w:numPr>
          <w:ilvl w:val="1"/>
          <w:numId w:val="42"/>
        </w:numPr>
        <w:spacing w:after="120"/>
        <w:rPr>
          <w:szCs w:val="24"/>
        </w:rPr>
      </w:pPr>
      <w:r w:rsidRPr="0FEE0838">
        <w:rPr>
          <w:rFonts w:cs="Arial"/>
        </w:rPr>
        <w:t xml:space="preserve">COVID-19 </w:t>
      </w:r>
      <w:r w:rsidR="007E7608" w:rsidRPr="0FEE0838">
        <w:rPr>
          <w:rFonts w:cs="Arial"/>
        </w:rPr>
        <w:t>ha</w:t>
      </w:r>
      <w:r w:rsidR="00875767" w:rsidRPr="0FEE0838">
        <w:rPr>
          <w:rFonts w:cs="Arial"/>
        </w:rPr>
        <w:t>d</w:t>
      </w:r>
      <w:r w:rsidR="007E7608" w:rsidRPr="0FEE0838">
        <w:rPr>
          <w:rFonts w:cs="Arial"/>
        </w:rPr>
        <w:t xml:space="preserve"> presented</w:t>
      </w:r>
      <w:r w:rsidR="00875767" w:rsidRPr="0FEE0838">
        <w:rPr>
          <w:rFonts w:cs="Arial"/>
        </w:rPr>
        <w:t xml:space="preserve"> a significant challenge to the </w:t>
      </w:r>
      <w:r w:rsidR="00A23406" w:rsidRPr="0FEE0838">
        <w:rPr>
          <w:rFonts w:cs="Arial"/>
        </w:rPr>
        <w:t xml:space="preserve">delivery of health services and </w:t>
      </w:r>
      <w:r w:rsidR="3C7796F9" w:rsidRPr="0FEE0838">
        <w:rPr>
          <w:rFonts w:cs="Arial"/>
        </w:rPr>
        <w:t xml:space="preserve">the </w:t>
      </w:r>
      <w:r w:rsidR="00875767" w:rsidRPr="0FEE0838">
        <w:rPr>
          <w:rFonts w:cs="Arial"/>
        </w:rPr>
        <w:t xml:space="preserve">Trust over the recent </w:t>
      </w:r>
      <w:r w:rsidR="2D8A53F2" w:rsidRPr="0FEE0838">
        <w:rPr>
          <w:rFonts w:cs="Arial"/>
        </w:rPr>
        <w:t>pandemic,</w:t>
      </w:r>
      <w:r w:rsidR="00875767" w:rsidRPr="0FEE0838">
        <w:rPr>
          <w:rFonts w:cs="Arial"/>
        </w:rPr>
        <w:t xml:space="preserve"> </w:t>
      </w:r>
      <w:r w:rsidR="00A23406" w:rsidRPr="0FEE0838">
        <w:rPr>
          <w:rFonts w:cs="Arial"/>
        </w:rPr>
        <w:t xml:space="preserve">but </w:t>
      </w:r>
      <w:r w:rsidR="6DA82131" w:rsidRPr="0FEE0838">
        <w:rPr>
          <w:rFonts w:cs="Arial"/>
        </w:rPr>
        <w:t>we have now returned</w:t>
      </w:r>
      <w:r w:rsidR="00A23406" w:rsidRPr="0FEE0838">
        <w:rPr>
          <w:rFonts w:cs="Arial"/>
        </w:rPr>
        <w:t xml:space="preserve"> to business as usual s</w:t>
      </w:r>
      <w:r w:rsidR="49BB63CC" w:rsidRPr="0FEE0838">
        <w:rPr>
          <w:rFonts w:cs="Arial"/>
        </w:rPr>
        <w:t>ince the</w:t>
      </w:r>
      <w:r w:rsidR="00A23406" w:rsidRPr="0FEE0838">
        <w:rPr>
          <w:rFonts w:cs="Arial"/>
        </w:rPr>
        <w:t xml:space="preserve"> removal of all COVID restrictions</w:t>
      </w:r>
      <w:r w:rsidR="4BE9DDB4" w:rsidRPr="0FEE0838">
        <w:rPr>
          <w:rFonts w:cs="Arial"/>
        </w:rPr>
        <w:t>.</w:t>
      </w:r>
      <w:r w:rsidR="00A23406" w:rsidRPr="0FEE0838">
        <w:rPr>
          <w:rFonts w:cs="Arial"/>
        </w:rPr>
        <w:t xml:space="preserve"> </w:t>
      </w:r>
    </w:p>
    <w:p w14:paraId="5D8CC940" w14:textId="4EB6D488" w:rsidR="00394E00" w:rsidRDefault="00351A23" w:rsidP="14DD6868">
      <w:pPr>
        <w:pStyle w:val="ListParagraph"/>
        <w:numPr>
          <w:ilvl w:val="1"/>
          <w:numId w:val="42"/>
        </w:numPr>
        <w:spacing w:after="120"/>
        <w:rPr>
          <w:szCs w:val="24"/>
        </w:rPr>
      </w:pPr>
      <w:r>
        <w:t xml:space="preserve">Current epidemiology suggests </w:t>
      </w:r>
      <w:r w:rsidR="00A23406">
        <w:t xml:space="preserve">that </w:t>
      </w:r>
      <w:r>
        <w:t xml:space="preserve">the virus </w:t>
      </w:r>
      <w:r w:rsidR="00A23406">
        <w:t xml:space="preserve">although still circulating in the community </w:t>
      </w:r>
      <w:r>
        <w:t xml:space="preserve">is associated with less mortality and morbidity because of an increase immunity in the population following the </w:t>
      </w:r>
      <w:r w:rsidR="00A23406">
        <w:t xml:space="preserve">mass </w:t>
      </w:r>
      <w:r>
        <w:t>vaccination programme and</w:t>
      </w:r>
      <w:r w:rsidR="005E4726">
        <w:t xml:space="preserve"> the development of therapeutic </w:t>
      </w:r>
      <w:r w:rsidR="00AA0EF9">
        <w:t>interventions.</w:t>
      </w:r>
    </w:p>
    <w:p w14:paraId="3DD9D8CE" w14:textId="156A14AD" w:rsidR="00394E00" w:rsidRDefault="3F21026B" w:rsidP="14DD6868">
      <w:pPr>
        <w:pStyle w:val="ListParagraph"/>
        <w:numPr>
          <w:ilvl w:val="1"/>
          <w:numId w:val="42"/>
        </w:numPr>
        <w:spacing w:after="120"/>
        <w:rPr>
          <w:szCs w:val="24"/>
        </w:rPr>
      </w:pPr>
      <w:r>
        <w:lastRenderedPageBreak/>
        <w:t>Although cases reduced considerably, the IPC team continued to review each COVID-19 case to determine if they are Trust attributed.  in addition, any COVID-19 related deaths required an internal infection review.  Determination of hospital acquired transmission was as below</w:t>
      </w:r>
    </w:p>
    <w:p w14:paraId="189E2ECB" w14:textId="24C719FE" w:rsidR="00394E00" w:rsidRDefault="3F21026B" w:rsidP="14DD6868">
      <w:pPr>
        <w:pStyle w:val="ListParagraph"/>
        <w:spacing w:after="120"/>
        <w:ind w:left="705"/>
        <w:rPr>
          <w:rFonts w:eastAsiaTheme="minorEastAsia" w:cs="Arial"/>
          <w:color w:val="000000" w:themeColor="text1"/>
          <w:szCs w:val="24"/>
          <w:lang w:eastAsia="en-GB"/>
        </w:rPr>
      </w:pPr>
      <w:r w:rsidRPr="14DD6868">
        <w:rPr>
          <w:rFonts w:eastAsiaTheme="minorEastAsia" w:cs="Arial"/>
          <w:b/>
          <w:bCs/>
          <w:color w:val="000000" w:themeColor="text1"/>
          <w:lang w:eastAsia="en-GB"/>
        </w:rPr>
        <w:t>Hospital Acquired Infection (HAI)</w:t>
      </w:r>
      <w:r w:rsidRPr="14DD6868">
        <w:rPr>
          <w:rFonts w:eastAsiaTheme="minorEastAsia" w:cs="Arial"/>
          <w:color w:val="000000" w:themeColor="text1"/>
          <w:lang w:eastAsia="en-GB"/>
        </w:rPr>
        <w:t xml:space="preserve"> - Patients swabbed for COVID-19  8 days from admission to the Trust.  Other respiratory infections would be classed as post 48 hours from admission to the Trust. </w:t>
      </w:r>
    </w:p>
    <w:p w14:paraId="6BC51670" w14:textId="03B3BF52" w:rsidR="00394E00" w:rsidRPr="004B238D" w:rsidRDefault="3F21026B" w:rsidP="00B62566">
      <w:pPr>
        <w:pStyle w:val="ListParagraph"/>
        <w:spacing w:after="120" w:line="259" w:lineRule="auto"/>
        <w:ind w:left="705"/>
      </w:pPr>
      <w:r w:rsidRPr="14DD6868">
        <w:rPr>
          <w:b/>
          <w:bCs/>
        </w:rPr>
        <w:t xml:space="preserve">Community Acquired Infection (CAI)- </w:t>
      </w:r>
      <w:r>
        <w:t xml:space="preserve">Patients swabbed within 7 days of admission to the Trust.  </w:t>
      </w:r>
      <w:r w:rsidRPr="14DD6868">
        <w:rPr>
          <w:rFonts w:eastAsiaTheme="minorEastAsia" w:cs="Arial"/>
          <w:color w:val="000000" w:themeColor="text1"/>
          <w:lang w:eastAsia="en-GB"/>
        </w:rPr>
        <w:t>Other respiratory infections would be classed as cases swabbed within 48 hours from admission to the Trust.</w:t>
      </w:r>
    </w:p>
    <w:p w14:paraId="5C8CFBDC" w14:textId="6E3ED0B1" w:rsidR="00394E00" w:rsidRPr="00BC134A" w:rsidRDefault="3F21026B" w:rsidP="00BC134A">
      <w:pPr>
        <w:pStyle w:val="ListParagraph"/>
        <w:numPr>
          <w:ilvl w:val="1"/>
          <w:numId w:val="42"/>
        </w:numPr>
        <w:spacing w:after="120"/>
        <w:rPr>
          <w:szCs w:val="24"/>
        </w:rPr>
      </w:pPr>
      <w:r>
        <w:t>Figure 2</w:t>
      </w:r>
      <w:r w:rsidR="00F34092">
        <w:t>3</w:t>
      </w:r>
      <w:r>
        <w:t xml:space="preserve"> below shows the total number of COVID-19 cases per month and demonstrates peaks in April, May, June and October for positive results and a clear reduction in July 2024 and January 2025.</w:t>
      </w:r>
    </w:p>
    <w:p w14:paraId="14F04A3D" w14:textId="3E3C4D1F" w:rsidR="00394E00" w:rsidRDefault="3F21026B" w:rsidP="14DD6868">
      <w:pPr>
        <w:pStyle w:val="ListParagraph"/>
        <w:spacing w:after="120"/>
        <w:ind w:left="540"/>
        <w:rPr>
          <w:sz w:val="20"/>
        </w:rPr>
      </w:pPr>
      <w:r w:rsidRPr="14DD6868">
        <w:rPr>
          <w:sz w:val="20"/>
        </w:rPr>
        <w:t>Figure 2</w:t>
      </w:r>
      <w:r w:rsidR="00F34092">
        <w:rPr>
          <w:sz w:val="20"/>
        </w:rPr>
        <w:t>3</w:t>
      </w:r>
      <w:r w:rsidRPr="14DD6868">
        <w:rPr>
          <w:sz w:val="20"/>
        </w:rPr>
        <w:t>: MFT COVID-19 inpatient cases for 2024/25.</w:t>
      </w:r>
      <w:r>
        <w:rPr>
          <w:noProof/>
        </w:rPr>
        <w:drawing>
          <wp:inline distT="0" distB="0" distL="0" distR="0" wp14:anchorId="2A0089C5" wp14:editId="6E620CEA">
            <wp:extent cx="5551762" cy="2286000"/>
            <wp:effectExtent l="19050" t="19050" r="11430" b="19050"/>
            <wp:docPr id="1907305742" name="Picture 1050392812" descr="The graph shows the total COVID cases per month for 2024/25, with a breakdown of HAI and CAI.  &#10;It shows that the Trust has had more CAI COVID cases than HAI cases. &#10;It shows that compared to the previous year, the Trust has seen less cases, only peaking in October above previous years fig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392812"/>
                    <pic:cNvPicPr/>
                  </pic:nvPicPr>
                  <pic:blipFill>
                    <a:blip r:embed="rId35">
                      <a:extLst>
                        <a:ext uri="{28A0092B-C50C-407E-A947-70E740481C1C}">
                          <a14:useLocalDpi xmlns:a14="http://schemas.microsoft.com/office/drawing/2010/main" val="0"/>
                        </a:ext>
                      </a:extLst>
                    </a:blip>
                    <a:stretch>
                      <a:fillRect/>
                    </a:stretch>
                  </pic:blipFill>
                  <pic:spPr>
                    <a:xfrm>
                      <a:off x="0" y="0"/>
                      <a:ext cx="5609261" cy="2309676"/>
                    </a:xfrm>
                    <a:prstGeom prst="rect">
                      <a:avLst/>
                    </a:prstGeom>
                    <a:ln w="9525">
                      <a:solidFill>
                        <a:srgbClr val="0070C0"/>
                      </a:solidFill>
                      <a:prstDash val="solid"/>
                    </a:ln>
                  </pic:spPr>
                </pic:pic>
              </a:graphicData>
            </a:graphic>
          </wp:inline>
        </w:drawing>
      </w:r>
    </w:p>
    <w:p w14:paraId="0E4499D5" w14:textId="683B41CE" w:rsidR="00F34092" w:rsidRDefault="3F21026B" w:rsidP="00BC134A">
      <w:pPr>
        <w:pStyle w:val="ListParagraph"/>
        <w:numPr>
          <w:ilvl w:val="1"/>
          <w:numId w:val="42"/>
        </w:numPr>
        <w:spacing w:after="120"/>
      </w:pPr>
      <w:r>
        <w:t>An overview of Influenza A cases for Winter 2024/25 can be seen in figure 2</w:t>
      </w:r>
      <w:r w:rsidR="00F34092">
        <w:t>4</w:t>
      </w:r>
      <w:r>
        <w:t xml:space="preserve">. Cases appeared to spike in December 2024 and January 2025, which is in line with the flu season. </w:t>
      </w:r>
    </w:p>
    <w:p w14:paraId="743AA092" w14:textId="77777777" w:rsidR="00F34092" w:rsidRDefault="3F21026B" w:rsidP="00BC134A">
      <w:pPr>
        <w:spacing w:after="120"/>
        <w:ind w:firstLine="705"/>
        <w:rPr>
          <w:sz w:val="20"/>
        </w:rPr>
      </w:pPr>
      <w:r w:rsidRPr="14DD6868">
        <w:rPr>
          <w:sz w:val="20"/>
        </w:rPr>
        <w:t>Figure 2</w:t>
      </w:r>
      <w:r w:rsidR="00F34092">
        <w:rPr>
          <w:sz w:val="20"/>
        </w:rPr>
        <w:t>4</w:t>
      </w:r>
      <w:r w:rsidRPr="14DD6868">
        <w:rPr>
          <w:sz w:val="20"/>
        </w:rPr>
        <w:t>:  MFT Influenza inpatient cases for Winter 2024/25.</w:t>
      </w:r>
    </w:p>
    <w:p w14:paraId="0E59549D" w14:textId="25602365" w:rsidR="004656C2" w:rsidRDefault="3F21026B" w:rsidP="00B62566">
      <w:pPr>
        <w:spacing w:after="120"/>
        <w:rPr>
          <w:szCs w:val="24"/>
        </w:rPr>
      </w:pPr>
      <w:r>
        <w:rPr>
          <w:noProof/>
        </w:rPr>
        <w:drawing>
          <wp:inline distT="0" distB="0" distL="0" distR="0" wp14:anchorId="3A1A1C32" wp14:editId="551B6F1F">
            <wp:extent cx="5762625" cy="2457288"/>
            <wp:effectExtent l="19050" t="19050" r="9525" b="19685"/>
            <wp:docPr id="579197670" name="Picture 579197670" descr="The graph shows a snap shot of the Influenza A inpatient cases for November to February for 2024/25. &#10;The figures show that the Trust had more cases from December to January than the previous year. Followed by lower cases from January to Febr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87821" cy="2468032"/>
                    </a:xfrm>
                    <a:prstGeom prst="rect">
                      <a:avLst/>
                    </a:prstGeom>
                    <a:ln w="9525">
                      <a:solidFill>
                        <a:srgbClr val="0070C0"/>
                      </a:solidFill>
                      <a:prstDash val="solid"/>
                    </a:ln>
                  </pic:spPr>
                </pic:pic>
              </a:graphicData>
            </a:graphic>
          </wp:inline>
        </w:drawing>
      </w:r>
    </w:p>
    <w:p w14:paraId="3A4EC1CC" w14:textId="77777777" w:rsidR="004656C2" w:rsidRDefault="004656C2" w:rsidP="004656C2">
      <w:pPr>
        <w:spacing w:after="120"/>
        <w:rPr>
          <w:szCs w:val="24"/>
        </w:rPr>
      </w:pPr>
    </w:p>
    <w:p w14:paraId="3EF4970C" w14:textId="6E553870" w:rsidR="00B62566" w:rsidRDefault="00B62566" w:rsidP="00443698">
      <w:pPr>
        <w:pStyle w:val="ListParagraph"/>
        <w:ind w:left="709" w:hanging="709"/>
        <w:rPr>
          <w:szCs w:val="24"/>
        </w:rPr>
      </w:pPr>
      <w:r>
        <w:t>10.6</w:t>
      </w:r>
      <w:r>
        <w:tab/>
      </w:r>
      <w:r w:rsidR="3F21026B">
        <w:t xml:space="preserve">For Winter 2024/25 the Trust continued to use its established respiratory pathways for both paediatric and adult patients to ensure patient safety by correctly cohorting patients with respiratory symptoms and therefore reducing the risk of a nosocomial transmission and outbreaks. </w:t>
      </w:r>
    </w:p>
    <w:p w14:paraId="2E66E578" w14:textId="4EA75DAF" w:rsidR="00394E00" w:rsidRDefault="00394E00" w:rsidP="00443698">
      <w:pPr>
        <w:pStyle w:val="ListParagraph"/>
        <w:ind w:left="705"/>
      </w:pPr>
    </w:p>
    <w:p w14:paraId="415FF13D" w14:textId="566305D7" w:rsidR="0094503B" w:rsidRPr="0094503B" w:rsidRDefault="0094503B" w:rsidP="00443698">
      <w:pPr>
        <w:ind w:left="709" w:hanging="709"/>
        <w:rPr>
          <w:szCs w:val="24"/>
        </w:rPr>
      </w:pPr>
      <w:r>
        <w:t>10.7</w:t>
      </w:r>
      <w:r>
        <w:tab/>
      </w:r>
      <w:r w:rsidR="3F21026B">
        <w:t xml:space="preserve">The pathways are supported by the Rapid Testing Service who provided the Polymerase Chain Reaction (PCR) testing to identify four main respiratory infections, COVID-19, RSV (paediatrics), influenza A and influenza B, which means that swabs are tested on site for a faster turnaround. </w:t>
      </w:r>
    </w:p>
    <w:p w14:paraId="744CF785" w14:textId="77777777" w:rsidR="0094503B" w:rsidRDefault="0094503B" w:rsidP="00443698">
      <w:pPr>
        <w:pStyle w:val="ListParagraph"/>
        <w:ind w:left="705"/>
        <w:rPr>
          <w:szCs w:val="24"/>
        </w:rPr>
      </w:pPr>
    </w:p>
    <w:p w14:paraId="7CA6F38E" w14:textId="1EF35923" w:rsidR="0094503B" w:rsidRDefault="3F21026B" w:rsidP="00443698">
      <w:pPr>
        <w:pStyle w:val="ListParagraph"/>
        <w:numPr>
          <w:ilvl w:val="1"/>
          <w:numId w:val="52"/>
        </w:numPr>
        <w:rPr>
          <w:szCs w:val="24"/>
        </w:rPr>
      </w:pPr>
      <w:r>
        <w:t xml:space="preserve">The IPC team attend the daily morning site team call 7 days a week and report on any COVID-19, Influenza A, Influenza B and RSV cases.  </w:t>
      </w:r>
      <w:r w:rsidR="00BC134A">
        <w:t>Additionally,</w:t>
      </w:r>
      <w:r>
        <w:t xml:space="preserve"> highlighting any of these patients who have not already been isolated, and where potential side rooms are.  </w:t>
      </w:r>
    </w:p>
    <w:p w14:paraId="08912E3D" w14:textId="0426D7F7" w:rsidR="00394E00" w:rsidRDefault="00394E00" w:rsidP="00443698">
      <w:pPr>
        <w:pStyle w:val="ListParagraph"/>
        <w:ind w:left="705"/>
      </w:pPr>
    </w:p>
    <w:p w14:paraId="569CB2DE" w14:textId="61FB3F4F" w:rsidR="00394E00" w:rsidRDefault="3F21026B" w:rsidP="00443698">
      <w:pPr>
        <w:pStyle w:val="ListParagraph"/>
        <w:numPr>
          <w:ilvl w:val="1"/>
          <w:numId w:val="42"/>
        </w:numPr>
        <w:rPr>
          <w:szCs w:val="24"/>
        </w:rPr>
      </w:pPr>
      <w:r>
        <w:t xml:space="preserve">The data is also sent to the Business Intelligence team who collate the information and report externally as required. </w:t>
      </w:r>
    </w:p>
    <w:p w14:paraId="21A56438" w14:textId="2766D986" w:rsidR="00394E00" w:rsidRDefault="00394E00" w:rsidP="00443698">
      <w:pPr>
        <w:pStyle w:val="ListParagraph"/>
        <w:ind w:left="1065"/>
      </w:pPr>
    </w:p>
    <w:p w14:paraId="66CC2B37" w14:textId="228EDEB0" w:rsidR="00394E00" w:rsidRDefault="3F21026B" w:rsidP="00443698">
      <w:pPr>
        <w:pStyle w:val="ListParagraph"/>
        <w:numPr>
          <w:ilvl w:val="1"/>
          <w:numId w:val="42"/>
        </w:numPr>
        <w:rPr>
          <w:szCs w:val="24"/>
        </w:rPr>
      </w:pPr>
      <w:r>
        <w:t>A monthly overview of the respiratory figures is found below, with November to January being the months with the most cases overall</w:t>
      </w:r>
      <w:r w:rsidR="00F34092">
        <w:t xml:space="preserve"> (Figure 25 and Figure 26)</w:t>
      </w:r>
      <w:r w:rsidR="00BC134A">
        <w:t>.</w:t>
      </w:r>
      <w:r>
        <w:t xml:space="preserve"> </w:t>
      </w:r>
    </w:p>
    <w:p w14:paraId="03852676" w14:textId="0ED6CD1A" w:rsidR="00394E00" w:rsidRDefault="00394E00" w:rsidP="14DD6868">
      <w:pPr>
        <w:pStyle w:val="ListParagraph"/>
        <w:spacing w:after="120"/>
        <w:ind w:left="1065"/>
        <w:rPr>
          <w:szCs w:val="24"/>
        </w:rPr>
      </w:pPr>
    </w:p>
    <w:p w14:paraId="61870482" w14:textId="13C4D38F" w:rsidR="00F34092" w:rsidRDefault="00F34092" w:rsidP="14DD6868">
      <w:pPr>
        <w:pStyle w:val="ListParagraph"/>
        <w:spacing w:after="120"/>
        <w:ind w:left="1065"/>
        <w:rPr>
          <w:szCs w:val="24"/>
        </w:rPr>
      </w:pPr>
    </w:p>
    <w:p w14:paraId="00F4D0BF" w14:textId="4AF8E0EA" w:rsidR="00F34092" w:rsidRDefault="00F34092" w:rsidP="14DD6868">
      <w:pPr>
        <w:pStyle w:val="ListParagraph"/>
        <w:spacing w:after="120"/>
        <w:ind w:left="1065"/>
        <w:rPr>
          <w:szCs w:val="24"/>
        </w:rPr>
      </w:pPr>
    </w:p>
    <w:p w14:paraId="48D94D52" w14:textId="1539EFEF" w:rsidR="00F34092" w:rsidRDefault="00F34092" w:rsidP="14DD6868">
      <w:pPr>
        <w:pStyle w:val="ListParagraph"/>
        <w:spacing w:after="120"/>
        <w:ind w:left="1065"/>
        <w:rPr>
          <w:szCs w:val="24"/>
        </w:rPr>
      </w:pPr>
    </w:p>
    <w:p w14:paraId="6AB6610A" w14:textId="77777777" w:rsidR="00BC134A" w:rsidRDefault="00BC134A" w:rsidP="14DD6868">
      <w:pPr>
        <w:pStyle w:val="ListParagraph"/>
        <w:spacing w:after="120"/>
        <w:ind w:left="1065"/>
        <w:rPr>
          <w:szCs w:val="24"/>
        </w:rPr>
      </w:pPr>
    </w:p>
    <w:p w14:paraId="4264F8DC" w14:textId="36ABD9CD" w:rsidR="00F34092" w:rsidRDefault="00F34092" w:rsidP="14DD6868">
      <w:pPr>
        <w:pStyle w:val="ListParagraph"/>
        <w:spacing w:after="120"/>
        <w:ind w:left="1065"/>
        <w:rPr>
          <w:szCs w:val="24"/>
        </w:rPr>
      </w:pPr>
    </w:p>
    <w:p w14:paraId="40AF3C9E" w14:textId="77777777" w:rsidR="00BC134A" w:rsidRDefault="00F34092" w:rsidP="00BC134A">
      <w:pPr>
        <w:spacing w:after="120"/>
        <w:ind w:firstLine="720"/>
        <w:rPr>
          <w:sz w:val="20"/>
        </w:rPr>
      </w:pPr>
      <w:r w:rsidRPr="14DD6868">
        <w:rPr>
          <w:sz w:val="20"/>
        </w:rPr>
        <w:t>Figure 2</w:t>
      </w:r>
      <w:r>
        <w:rPr>
          <w:sz w:val="20"/>
        </w:rPr>
        <w:t>5</w:t>
      </w:r>
      <w:r w:rsidRPr="14DD6868">
        <w:rPr>
          <w:sz w:val="20"/>
        </w:rPr>
        <w:t>:  MFT Influenza</w:t>
      </w:r>
      <w:r>
        <w:rPr>
          <w:sz w:val="20"/>
        </w:rPr>
        <w:t xml:space="preserve"> B</w:t>
      </w:r>
      <w:r w:rsidRPr="14DD6868">
        <w:rPr>
          <w:sz w:val="20"/>
        </w:rPr>
        <w:t xml:space="preserve"> inpatient cases for Winter 2024/25.</w:t>
      </w:r>
    </w:p>
    <w:p w14:paraId="4543B1C8" w14:textId="138717F8" w:rsidR="00394E00" w:rsidRDefault="3F21026B" w:rsidP="00BC134A">
      <w:pPr>
        <w:spacing w:after="120"/>
        <w:ind w:firstLine="720"/>
        <w:rPr>
          <w:szCs w:val="24"/>
        </w:rPr>
      </w:pPr>
      <w:r>
        <w:rPr>
          <w:noProof/>
        </w:rPr>
        <w:drawing>
          <wp:inline distT="0" distB="0" distL="0" distR="0" wp14:anchorId="2242A542" wp14:editId="16A7BEAD">
            <wp:extent cx="5514975" cy="2514600"/>
            <wp:effectExtent l="19050" t="19050" r="28575" b="19050"/>
            <wp:docPr id="556616442" name="Picture 1550570089" descr="The graph shows a breakdown of Influenza  B cases for 2024/25. &#10;The cases were as follows:&#10;June 1, July 1, December 3, January 8, February 4, and March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570089"/>
                    <pic:cNvPicPr/>
                  </pic:nvPicPr>
                  <pic:blipFill>
                    <a:blip r:embed="rId37">
                      <a:extLst>
                        <a:ext uri="{28A0092B-C50C-407E-A947-70E740481C1C}">
                          <a14:useLocalDpi xmlns:a14="http://schemas.microsoft.com/office/drawing/2010/main" val="0"/>
                        </a:ext>
                      </a:extLst>
                    </a:blip>
                    <a:stretch>
                      <a:fillRect/>
                    </a:stretch>
                  </pic:blipFill>
                  <pic:spPr>
                    <a:xfrm>
                      <a:off x="0" y="0"/>
                      <a:ext cx="5516221" cy="2515168"/>
                    </a:xfrm>
                    <a:prstGeom prst="rect">
                      <a:avLst/>
                    </a:prstGeom>
                    <a:ln w="9525">
                      <a:solidFill>
                        <a:srgbClr val="0070C0"/>
                      </a:solidFill>
                      <a:prstDash val="solid"/>
                    </a:ln>
                  </pic:spPr>
                </pic:pic>
              </a:graphicData>
            </a:graphic>
          </wp:inline>
        </w:drawing>
      </w:r>
    </w:p>
    <w:p w14:paraId="614FDCD3" w14:textId="77777777" w:rsidR="00F34092" w:rsidRDefault="00F34092" w:rsidP="14DD6868">
      <w:pPr>
        <w:pStyle w:val="ListParagraph"/>
        <w:spacing w:after="120"/>
        <w:ind w:left="1065"/>
        <w:rPr>
          <w:szCs w:val="24"/>
        </w:rPr>
      </w:pPr>
    </w:p>
    <w:p w14:paraId="18FCDBFF" w14:textId="25D1B705" w:rsidR="00F34092" w:rsidRPr="00F34092" w:rsidRDefault="00803199" w:rsidP="00803199">
      <w:pPr>
        <w:spacing w:after="120"/>
        <w:ind w:firstLine="720"/>
        <w:rPr>
          <w:sz w:val="20"/>
        </w:rPr>
      </w:pPr>
      <w:r>
        <w:rPr>
          <w:sz w:val="20"/>
        </w:rPr>
        <w:t xml:space="preserve"> </w:t>
      </w:r>
      <w:r w:rsidR="00F34092" w:rsidRPr="14DD6868">
        <w:rPr>
          <w:sz w:val="20"/>
        </w:rPr>
        <w:t>Figure 2</w:t>
      </w:r>
      <w:r w:rsidR="00F34092">
        <w:rPr>
          <w:sz w:val="20"/>
        </w:rPr>
        <w:t>6</w:t>
      </w:r>
      <w:r w:rsidR="00F34092" w:rsidRPr="14DD6868">
        <w:rPr>
          <w:sz w:val="20"/>
        </w:rPr>
        <w:t xml:space="preserve">:  MFT </w:t>
      </w:r>
      <w:r w:rsidR="00F34092">
        <w:rPr>
          <w:sz w:val="20"/>
        </w:rPr>
        <w:t>RSV</w:t>
      </w:r>
      <w:r w:rsidR="00F34092" w:rsidRPr="14DD6868">
        <w:rPr>
          <w:sz w:val="20"/>
        </w:rPr>
        <w:t xml:space="preserve"> inpatient cases for Winter 2024/25.</w:t>
      </w:r>
    </w:p>
    <w:p w14:paraId="7FB5E4DC" w14:textId="26C2C9FC" w:rsidR="00394E00" w:rsidRDefault="5E6B12E8" w:rsidP="14DD6868">
      <w:pPr>
        <w:spacing w:after="120"/>
        <w:ind w:left="1065"/>
      </w:pPr>
      <w:r>
        <w:rPr>
          <w:noProof/>
        </w:rPr>
        <w:lastRenderedPageBreak/>
        <w:drawing>
          <wp:inline distT="0" distB="0" distL="0" distR="0" wp14:anchorId="25D883A4" wp14:editId="1A1FB161">
            <wp:extent cx="5257800" cy="2547620"/>
            <wp:effectExtent l="19050" t="19050" r="19050" b="24130"/>
            <wp:docPr id="1834262958" name="Picture 1834262958" descr="The graph shows the RSV inpatient figures for 2024/25. &#10;The figures display as follows: &#10;July 2, September 6, October 35, November 74, December 85, January 41, February 19, and March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273567" cy="2555260"/>
                    </a:xfrm>
                    <a:prstGeom prst="rect">
                      <a:avLst/>
                    </a:prstGeom>
                    <a:ln w="9525">
                      <a:solidFill>
                        <a:srgbClr val="0070C0"/>
                      </a:solidFill>
                      <a:prstDash val="solid"/>
                    </a:ln>
                  </pic:spPr>
                </pic:pic>
              </a:graphicData>
            </a:graphic>
          </wp:inline>
        </w:drawing>
      </w:r>
    </w:p>
    <w:p w14:paraId="513E4628" w14:textId="0D878798" w:rsidR="00394E00" w:rsidRPr="00F34092" w:rsidRDefault="00394E00" w:rsidP="00F34092">
      <w:pPr>
        <w:pStyle w:val="ListParagraph"/>
        <w:numPr>
          <w:ilvl w:val="0"/>
          <w:numId w:val="20"/>
        </w:numPr>
        <w:spacing w:after="120"/>
        <w:rPr>
          <w:szCs w:val="24"/>
        </w:rPr>
      </w:pPr>
    </w:p>
    <w:p w14:paraId="5DDECEBD" w14:textId="560618FF" w:rsidR="002D36DD" w:rsidRDefault="3F21026B" w:rsidP="002D36DD">
      <w:pPr>
        <w:pStyle w:val="ListParagraph"/>
        <w:numPr>
          <w:ilvl w:val="1"/>
          <w:numId w:val="42"/>
        </w:numPr>
      </w:pPr>
      <w:r>
        <w:t xml:space="preserve">This data shows that both Influenza and RSV peaked in line with national data. This had an impact on the use of side rooms within the hospital over the winter period which at times restricted flow within the Trust. The IPC team supported the site team with appropriate use of side rooms </w:t>
      </w:r>
      <w:r w:rsidR="00BC134A">
        <w:t>across 7 days.</w:t>
      </w:r>
      <w:r>
        <w:t>.</w:t>
      </w:r>
    </w:p>
    <w:p w14:paraId="7CB656BC" w14:textId="77777777" w:rsidR="002D36DD" w:rsidRDefault="002D36DD" w:rsidP="002D36DD">
      <w:pPr>
        <w:pStyle w:val="ListParagraph"/>
        <w:ind w:left="705"/>
      </w:pPr>
    </w:p>
    <w:p w14:paraId="19D10702" w14:textId="7C1572B7" w:rsidR="00394E00" w:rsidRDefault="43C64789" w:rsidP="002D36DD">
      <w:pPr>
        <w:pStyle w:val="ListParagraph"/>
        <w:numPr>
          <w:ilvl w:val="1"/>
          <w:numId w:val="42"/>
        </w:numPr>
      </w:pPr>
      <w:r>
        <w:t xml:space="preserve">The Trust symptom checker document was added to </w:t>
      </w:r>
      <w:r w:rsidR="65FF9F5E">
        <w:t xml:space="preserve">the Electronic Patient Record </w:t>
      </w:r>
      <w:r w:rsidR="32E6BDB3">
        <w:t>over the last year, making it easie</w:t>
      </w:r>
      <w:r w:rsidR="75280C9C">
        <w:t xml:space="preserve">r for staff to access. </w:t>
      </w:r>
      <w:r w:rsidR="0F53E8F2">
        <w:t xml:space="preserve"> The purpose of the document is to enable staff to i</w:t>
      </w:r>
      <w:r w:rsidR="00394E00">
        <w:t>dentify</w:t>
      </w:r>
      <w:r w:rsidR="600B8E4A">
        <w:t xml:space="preserve"> and document daily</w:t>
      </w:r>
      <w:r w:rsidR="00394E00">
        <w:t xml:space="preserve"> if a patient ha</w:t>
      </w:r>
      <w:r w:rsidR="4E70EF44">
        <w:t>s</w:t>
      </w:r>
      <w:r w:rsidR="00394E00">
        <w:t xml:space="preserve"> developed </w:t>
      </w:r>
      <w:r w:rsidR="41446620">
        <w:t>any respiratory symptoms</w:t>
      </w:r>
      <w:r w:rsidR="58E5E3E2">
        <w:t>,</w:t>
      </w:r>
      <w:r w:rsidR="41446620">
        <w:t xml:space="preserve"> and ensure th</w:t>
      </w:r>
      <w:r w:rsidR="33A7E7B3">
        <w:t>ey</w:t>
      </w:r>
      <w:r w:rsidR="00AA0EF9">
        <w:t xml:space="preserve"> can be effectively managed to pre</w:t>
      </w:r>
      <w:r w:rsidR="396F9AC6">
        <w:t xml:space="preserve">vent </w:t>
      </w:r>
      <w:r w:rsidR="00AA0EF9">
        <w:t>the disruption of vital services</w:t>
      </w:r>
      <w:r w:rsidR="00394E00">
        <w:t xml:space="preserve">. </w:t>
      </w:r>
    </w:p>
    <w:p w14:paraId="3FA7FF8E" w14:textId="77777777" w:rsidR="00B62566" w:rsidRDefault="00B62566" w:rsidP="00443698">
      <w:pPr>
        <w:pStyle w:val="ListParagraph"/>
        <w:ind w:left="705"/>
      </w:pPr>
    </w:p>
    <w:p w14:paraId="5A79CF82" w14:textId="6C8A0FD6" w:rsidR="00394E00" w:rsidRDefault="3214BFA1" w:rsidP="00C42D99">
      <w:pPr>
        <w:pStyle w:val="ListParagraph"/>
        <w:numPr>
          <w:ilvl w:val="1"/>
          <w:numId w:val="42"/>
        </w:numPr>
        <w:spacing w:after="120"/>
      </w:pPr>
      <w:r>
        <w:t>Compliance with the completion of the symptom checker has continued to be an issue but has improved over the financial year</w:t>
      </w:r>
      <w:r w:rsidR="22D0E8F4">
        <w:t xml:space="preserve">.  A </w:t>
      </w:r>
      <w:r w:rsidR="3DE5B9A2">
        <w:t>comparison</w:t>
      </w:r>
      <w:r w:rsidR="22D0E8F4">
        <w:t xml:space="preserve"> of compliance through the symptom checker audit</w:t>
      </w:r>
      <w:r w:rsidR="074C4536">
        <w:t xml:space="preserve"> for 2023/24 and 2024/25</w:t>
      </w:r>
      <w:r w:rsidR="22D0E8F4">
        <w:t xml:space="preserve"> can be found in figure 2</w:t>
      </w:r>
      <w:r w:rsidR="004B4B9C">
        <w:t>7</w:t>
      </w:r>
      <w:r w:rsidR="22D0E8F4">
        <w:t xml:space="preserve">. </w:t>
      </w:r>
    </w:p>
    <w:p w14:paraId="6E3AB683" w14:textId="7ECEC96B" w:rsidR="00394E00" w:rsidRDefault="408C05A3" w:rsidP="14DD6868">
      <w:pPr>
        <w:pStyle w:val="ListParagraph"/>
        <w:spacing w:after="120"/>
        <w:ind w:left="705"/>
        <w:rPr>
          <w:sz w:val="20"/>
        </w:rPr>
      </w:pPr>
      <w:r w:rsidRPr="14DD6868">
        <w:rPr>
          <w:sz w:val="20"/>
        </w:rPr>
        <w:t>Figure 2</w:t>
      </w:r>
      <w:r w:rsidR="004B4B9C">
        <w:rPr>
          <w:sz w:val="20"/>
        </w:rPr>
        <w:t>7</w:t>
      </w:r>
      <w:r w:rsidRPr="14DD6868">
        <w:rPr>
          <w:sz w:val="20"/>
        </w:rPr>
        <w:t>: MFT Symptom Checker Audit Compliance Comparison.</w:t>
      </w:r>
    </w:p>
    <w:tbl>
      <w:tblPr>
        <w:tblW w:w="0" w:type="auto"/>
        <w:jc w:val="center"/>
        <w:tblLayout w:type="fixed"/>
        <w:tblLook w:val="06A0" w:firstRow="1" w:lastRow="0" w:firstColumn="1" w:lastColumn="0" w:noHBand="1" w:noVBand="1"/>
      </w:tblPr>
      <w:tblGrid>
        <w:gridCol w:w="899"/>
        <w:gridCol w:w="677"/>
        <w:gridCol w:w="677"/>
        <w:gridCol w:w="677"/>
        <w:gridCol w:w="677"/>
        <w:gridCol w:w="677"/>
        <w:gridCol w:w="677"/>
        <w:gridCol w:w="677"/>
        <w:gridCol w:w="677"/>
        <w:gridCol w:w="677"/>
        <w:gridCol w:w="677"/>
        <w:gridCol w:w="677"/>
        <w:gridCol w:w="677"/>
      </w:tblGrid>
      <w:tr w:rsidR="0FEE0838" w14:paraId="0F02B8ED" w14:textId="77777777" w:rsidTr="00BC134A">
        <w:trPr>
          <w:trHeight w:val="334"/>
          <w:jc w:val="center"/>
        </w:trPr>
        <w:tc>
          <w:tcPr>
            <w:tcW w:w="899" w:type="dxa"/>
            <w:tcBorders>
              <w:top w:val="single" w:sz="4" w:space="0" w:color="auto"/>
              <w:left w:val="single" w:sz="4" w:space="0" w:color="auto"/>
              <w:bottom w:val="single" w:sz="12" w:space="0" w:color="000000" w:themeColor="text1"/>
              <w:right w:val="single" w:sz="4" w:space="0" w:color="auto"/>
            </w:tcBorders>
            <w:tcMar>
              <w:top w:w="15" w:type="dxa"/>
              <w:left w:w="15" w:type="dxa"/>
              <w:right w:w="15" w:type="dxa"/>
            </w:tcMar>
            <w:vAlign w:val="bottom"/>
          </w:tcPr>
          <w:p w14:paraId="4ACC59EA" w14:textId="5A0A8616" w:rsidR="0FEE0838" w:rsidRDefault="0FEE0838" w:rsidP="0FEE0838">
            <w:pPr>
              <w:rPr>
                <w:rFonts w:eastAsia="Arial" w:cs="Arial"/>
                <w:color w:val="000000" w:themeColor="text1"/>
                <w:szCs w:val="24"/>
              </w:rPr>
            </w:pPr>
          </w:p>
        </w:tc>
        <w:tc>
          <w:tcPr>
            <w:tcW w:w="677" w:type="dxa"/>
            <w:tcBorders>
              <w:top w:val="single" w:sz="4" w:space="0" w:color="000000" w:themeColor="text1"/>
              <w:left w:val="single" w:sz="4" w:space="0" w:color="auto"/>
              <w:bottom w:val="single" w:sz="12" w:space="0" w:color="000000" w:themeColor="text1"/>
              <w:right w:val="single" w:sz="8" w:space="0" w:color="000000" w:themeColor="text1"/>
            </w:tcBorders>
            <w:tcMar>
              <w:top w:w="15" w:type="dxa"/>
              <w:left w:w="15" w:type="dxa"/>
              <w:right w:w="15" w:type="dxa"/>
            </w:tcMar>
            <w:vAlign w:val="center"/>
          </w:tcPr>
          <w:p w14:paraId="44D77097" w14:textId="64447944" w:rsidR="0FEE0838" w:rsidRDefault="0FEE0838" w:rsidP="0FEE0838">
            <w:pPr>
              <w:rPr>
                <w:rFonts w:eastAsia="Arial" w:cs="Arial"/>
                <w:szCs w:val="24"/>
              </w:rPr>
            </w:pPr>
            <w:r w:rsidRPr="0FEE0838">
              <w:rPr>
                <w:rFonts w:eastAsia="Arial" w:cs="Arial"/>
                <w:szCs w:val="24"/>
              </w:rPr>
              <w:t xml:space="preserve">April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2D707D1B" w14:textId="799C5283" w:rsidR="0FEE0838" w:rsidRDefault="0FEE0838" w:rsidP="0FEE0838">
            <w:pPr>
              <w:rPr>
                <w:rFonts w:eastAsia="Arial" w:cs="Arial"/>
                <w:szCs w:val="24"/>
              </w:rPr>
            </w:pPr>
            <w:r w:rsidRPr="0FEE0838">
              <w:rPr>
                <w:rFonts w:eastAsia="Arial" w:cs="Arial"/>
                <w:szCs w:val="24"/>
              </w:rPr>
              <w:t xml:space="preserve">May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21AD041B" w14:textId="2CB46686" w:rsidR="0FEE0838" w:rsidRDefault="0FEE0838" w:rsidP="0FEE0838">
            <w:pPr>
              <w:rPr>
                <w:rFonts w:eastAsia="Arial" w:cs="Arial"/>
                <w:szCs w:val="24"/>
              </w:rPr>
            </w:pPr>
            <w:r w:rsidRPr="0FEE0838">
              <w:rPr>
                <w:rFonts w:eastAsia="Arial" w:cs="Arial"/>
                <w:szCs w:val="24"/>
              </w:rPr>
              <w:t xml:space="preserve">June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3767F215" w14:textId="314A7067" w:rsidR="0FEE0838" w:rsidRDefault="0FEE0838" w:rsidP="0FEE0838">
            <w:pPr>
              <w:rPr>
                <w:rFonts w:eastAsia="Arial" w:cs="Arial"/>
                <w:szCs w:val="24"/>
              </w:rPr>
            </w:pPr>
            <w:r w:rsidRPr="0FEE0838">
              <w:rPr>
                <w:rFonts w:eastAsia="Arial" w:cs="Arial"/>
                <w:szCs w:val="24"/>
              </w:rPr>
              <w:t xml:space="preserve">July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08D86228" w14:textId="6413F935" w:rsidR="0FEE0838" w:rsidRDefault="0FEE0838" w:rsidP="0FEE0838">
            <w:pPr>
              <w:rPr>
                <w:rFonts w:eastAsia="Arial" w:cs="Arial"/>
                <w:szCs w:val="24"/>
              </w:rPr>
            </w:pPr>
            <w:r w:rsidRPr="0FEE0838">
              <w:rPr>
                <w:rFonts w:eastAsia="Arial" w:cs="Arial"/>
                <w:szCs w:val="24"/>
              </w:rPr>
              <w:t xml:space="preserve">Aug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4B763BA8" w14:textId="24CC63F5" w:rsidR="0FEE0838" w:rsidRDefault="0FEE0838" w:rsidP="0FEE0838">
            <w:pPr>
              <w:rPr>
                <w:rFonts w:eastAsia="Arial" w:cs="Arial"/>
                <w:szCs w:val="24"/>
              </w:rPr>
            </w:pPr>
            <w:r w:rsidRPr="0FEE0838">
              <w:rPr>
                <w:rFonts w:eastAsia="Arial" w:cs="Arial"/>
                <w:szCs w:val="24"/>
              </w:rPr>
              <w:t xml:space="preserve">Sept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6ED57E8C" w14:textId="63498F53" w:rsidR="0FEE0838" w:rsidRDefault="0FEE0838" w:rsidP="0FEE0838">
            <w:pPr>
              <w:rPr>
                <w:rFonts w:eastAsia="Arial" w:cs="Arial"/>
                <w:szCs w:val="24"/>
              </w:rPr>
            </w:pPr>
            <w:r w:rsidRPr="0FEE0838">
              <w:rPr>
                <w:rFonts w:eastAsia="Arial" w:cs="Arial"/>
                <w:szCs w:val="24"/>
              </w:rPr>
              <w:t xml:space="preserve">Oct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63A2E5C7" w14:textId="62417E89" w:rsidR="0FEE0838" w:rsidRDefault="0FEE0838" w:rsidP="0FEE0838">
            <w:pPr>
              <w:rPr>
                <w:rFonts w:eastAsia="Arial" w:cs="Arial"/>
                <w:szCs w:val="24"/>
              </w:rPr>
            </w:pPr>
            <w:r w:rsidRPr="0FEE0838">
              <w:rPr>
                <w:rFonts w:eastAsia="Arial" w:cs="Arial"/>
                <w:szCs w:val="24"/>
              </w:rPr>
              <w:t xml:space="preserve">Nov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591EEB76" w14:textId="06F1D598" w:rsidR="0FEE0838" w:rsidRDefault="0FEE0838" w:rsidP="0FEE0838">
            <w:pPr>
              <w:rPr>
                <w:rFonts w:eastAsia="Arial" w:cs="Arial"/>
                <w:szCs w:val="24"/>
              </w:rPr>
            </w:pPr>
            <w:r w:rsidRPr="0FEE0838">
              <w:rPr>
                <w:rFonts w:eastAsia="Arial" w:cs="Arial"/>
                <w:szCs w:val="24"/>
              </w:rPr>
              <w:t xml:space="preserve">Dec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55886D51" w14:textId="0BF268A2" w:rsidR="0FEE0838" w:rsidRDefault="0FEE0838" w:rsidP="0FEE0838">
            <w:pPr>
              <w:rPr>
                <w:rFonts w:eastAsia="Arial" w:cs="Arial"/>
                <w:szCs w:val="24"/>
              </w:rPr>
            </w:pPr>
            <w:r w:rsidRPr="0FEE0838">
              <w:rPr>
                <w:rFonts w:eastAsia="Arial" w:cs="Arial"/>
                <w:szCs w:val="24"/>
              </w:rPr>
              <w:t xml:space="preserve">Jan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0A927CCD" w14:textId="1C77A27A" w:rsidR="0FEE0838" w:rsidRDefault="0FEE0838" w:rsidP="0FEE0838">
            <w:pPr>
              <w:rPr>
                <w:rFonts w:eastAsia="Arial" w:cs="Arial"/>
                <w:szCs w:val="24"/>
              </w:rPr>
            </w:pPr>
            <w:r w:rsidRPr="0FEE0838">
              <w:rPr>
                <w:rFonts w:eastAsia="Arial" w:cs="Arial"/>
                <w:szCs w:val="24"/>
              </w:rPr>
              <w:t xml:space="preserve">Feb </w:t>
            </w:r>
          </w:p>
        </w:tc>
        <w:tc>
          <w:tcPr>
            <w:tcW w:w="677" w:type="dxa"/>
            <w:tcBorders>
              <w:top w:val="single" w:sz="4" w:space="0" w:color="000000" w:themeColor="text1"/>
              <w:left w:val="single" w:sz="8" w:space="0" w:color="000000" w:themeColor="text1"/>
              <w:bottom w:val="single" w:sz="12" w:space="0" w:color="000000" w:themeColor="text1"/>
              <w:right w:val="single" w:sz="8" w:space="0" w:color="000000" w:themeColor="text1"/>
            </w:tcBorders>
            <w:tcMar>
              <w:top w:w="15" w:type="dxa"/>
              <w:left w:w="15" w:type="dxa"/>
              <w:right w:w="15" w:type="dxa"/>
            </w:tcMar>
            <w:vAlign w:val="center"/>
          </w:tcPr>
          <w:p w14:paraId="08CD237F" w14:textId="40DBB867" w:rsidR="0FEE0838" w:rsidRDefault="0FEE0838" w:rsidP="0FEE0838">
            <w:pPr>
              <w:rPr>
                <w:rFonts w:eastAsia="Arial" w:cs="Arial"/>
                <w:szCs w:val="24"/>
              </w:rPr>
            </w:pPr>
            <w:r w:rsidRPr="0FEE0838">
              <w:rPr>
                <w:rFonts w:eastAsia="Arial" w:cs="Arial"/>
                <w:szCs w:val="24"/>
              </w:rPr>
              <w:t xml:space="preserve">Mar </w:t>
            </w:r>
          </w:p>
        </w:tc>
      </w:tr>
      <w:tr w:rsidR="0FEE0838" w14:paraId="09C09E2D" w14:textId="77777777" w:rsidTr="00BC134A">
        <w:trPr>
          <w:trHeight w:val="334"/>
          <w:jc w:val="center"/>
        </w:trPr>
        <w:tc>
          <w:tcPr>
            <w:tcW w:w="89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5" w:type="dxa"/>
              <w:left w:w="15" w:type="dxa"/>
              <w:right w:w="15" w:type="dxa"/>
            </w:tcMar>
            <w:vAlign w:val="bottom"/>
          </w:tcPr>
          <w:p w14:paraId="75A29D42" w14:textId="035CBE5E" w:rsidR="0FEE0838" w:rsidRDefault="0FEE0838" w:rsidP="0FEE0838">
            <w:pPr>
              <w:rPr>
                <w:rFonts w:eastAsia="Arial" w:cs="Arial"/>
                <w:color w:val="000000" w:themeColor="text1"/>
                <w:szCs w:val="24"/>
              </w:rPr>
            </w:pPr>
            <w:r w:rsidRPr="0FEE0838">
              <w:rPr>
                <w:rFonts w:eastAsia="Arial" w:cs="Arial"/>
                <w:color w:val="000000" w:themeColor="text1"/>
                <w:szCs w:val="24"/>
              </w:rPr>
              <w:t>2024/25</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6AED5395" w14:textId="32745B5C" w:rsidR="0FEE0838" w:rsidRDefault="0FEE0838" w:rsidP="0FEE0838">
            <w:pPr>
              <w:jc w:val="center"/>
              <w:rPr>
                <w:rFonts w:eastAsia="Arial" w:cs="Arial"/>
                <w:szCs w:val="24"/>
              </w:rPr>
            </w:pPr>
            <w:r w:rsidRPr="0FEE0838">
              <w:rPr>
                <w:rFonts w:eastAsia="Arial" w:cs="Arial"/>
                <w:szCs w:val="24"/>
              </w:rPr>
              <w:t xml:space="preserve">80.2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566541BE" w14:textId="22C19CDD" w:rsidR="0FEE0838" w:rsidRDefault="0FEE0838" w:rsidP="0FEE0838">
            <w:pPr>
              <w:jc w:val="center"/>
              <w:rPr>
                <w:rFonts w:eastAsia="Arial" w:cs="Arial"/>
                <w:szCs w:val="24"/>
              </w:rPr>
            </w:pPr>
            <w:r w:rsidRPr="0FEE0838">
              <w:rPr>
                <w:rFonts w:eastAsia="Arial" w:cs="Arial"/>
                <w:szCs w:val="24"/>
              </w:rPr>
              <w:t xml:space="preserve">85.5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5A0379B5" w14:textId="7755833F" w:rsidR="0FEE0838" w:rsidRDefault="0FEE0838" w:rsidP="0FEE0838">
            <w:pPr>
              <w:jc w:val="center"/>
              <w:rPr>
                <w:rFonts w:eastAsia="Arial" w:cs="Arial"/>
                <w:szCs w:val="24"/>
              </w:rPr>
            </w:pPr>
            <w:r w:rsidRPr="0FEE0838">
              <w:rPr>
                <w:rFonts w:eastAsia="Arial" w:cs="Arial"/>
                <w:szCs w:val="24"/>
              </w:rPr>
              <w:t xml:space="preserve">89.2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3982ACCF" w14:textId="067DBA58" w:rsidR="0FEE0838" w:rsidRDefault="0FEE0838" w:rsidP="0FEE0838">
            <w:pPr>
              <w:jc w:val="center"/>
              <w:rPr>
                <w:rFonts w:eastAsia="Arial" w:cs="Arial"/>
                <w:szCs w:val="24"/>
              </w:rPr>
            </w:pPr>
            <w:r w:rsidRPr="0FEE0838">
              <w:rPr>
                <w:rFonts w:eastAsia="Arial" w:cs="Arial"/>
                <w:szCs w:val="24"/>
              </w:rPr>
              <w:t xml:space="preserve">89.3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5364D781" w14:textId="562233DE" w:rsidR="0FEE0838" w:rsidRDefault="0FEE0838" w:rsidP="0FEE0838">
            <w:pPr>
              <w:jc w:val="center"/>
              <w:rPr>
                <w:rFonts w:eastAsia="Arial" w:cs="Arial"/>
                <w:szCs w:val="24"/>
              </w:rPr>
            </w:pPr>
            <w:r w:rsidRPr="0FEE0838">
              <w:rPr>
                <w:rFonts w:eastAsia="Arial" w:cs="Arial"/>
                <w:szCs w:val="24"/>
              </w:rPr>
              <w:t xml:space="preserve">88.8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Mar>
              <w:top w:w="15" w:type="dxa"/>
              <w:left w:w="15" w:type="dxa"/>
              <w:right w:w="15" w:type="dxa"/>
            </w:tcMar>
            <w:vAlign w:val="center"/>
          </w:tcPr>
          <w:p w14:paraId="67E8A760" w14:textId="7DAF1018" w:rsidR="0FEE0838" w:rsidRDefault="0FEE0838" w:rsidP="0FEE0838">
            <w:pPr>
              <w:jc w:val="center"/>
              <w:rPr>
                <w:rFonts w:eastAsia="Arial" w:cs="Arial"/>
                <w:szCs w:val="24"/>
              </w:rPr>
            </w:pPr>
            <w:r w:rsidRPr="0FEE0838">
              <w:rPr>
                <w:rFonts w:eastAsia="Arial" w:cs="Arial"/>
                <w:szCs w:val="24"/>
              </w:rPr>
              <w:t xml:space="preserve">90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38D58A13" w14:textId="54D0FB5E" w:rsidR="0FEE0838" w:rsidRDefault="0FEE0838" w:rsidP="0FEE0838">
            <w:pPr>
              <w:jc w:val="center"/>
              <w:rPr>
                <w:rFonts w:eastAsia="Arial" w:cs="Arial"/>
                <w:szCs w:val="24"/>
              </w:rPr>
            </w:pPr>
            <w:r w:rsidRPr="0FEE0838">
              <w:rPr>
                <w:rFonts w:eastAsia="Arial" w:cs="Arial"/>
                <w:szCs w:val="24"/>
              </w:rPr>
              <w:t xml:space="preserve">89.8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Mar>
              <w:top w:w="15" w:type="dxa"/>
              <w:left w:w="15" w:type="dxa"/>
              <w:right w:w="15" w:type="dxa"/>
            </w:tcMar>
            <w:vAlign w:val="center"/>
          </w:tcPr>
          <w:p w14:paraId="45B829E8" w14:textId="66B86100" w:rsidR="0FEE0838" w:rsidRDefault="0FEE0838" w:rsidP="0FEE0838">
            <w:pPr>
              <w:jc w:val="center"/>
              <w:rPr>
                <w:rFonts w:eastAsia="Arial" w:cs="Arial"/>
                <w:szCs w:val="24"/>
              </w:rPr>
            </w:pPr>
            <w:r w:rsidRPr="0FEE0838">
              <w:rPr>
                <w:rFonts w:eastAsia="Arial" w:cs="Arial"/>
                <w:szCs w:val="24"/>
              </w:rPr>
              <w:t xml:space="preserve">90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Mar>
              <w:top w:w="15" w:type="dxa"/>
              <w:left w:w="15" w:type="dxa"/>
              <w:right w:w="15" w:type="dxa"/>
            </w:tcMar>
            <w:vAlign w:val="center"/>
          </w:tcPr>
          <w:p w14:paraId="14717EAC" w14:textId="49954A1E" w:rsidR="0FEE0838" w:rsidRDefault="0FEE0838" w:rsidP="0FEE0838">
            <w:pPr>
              <w:jc w:val="center"/>
              <w:rPr>
                <w:rFonts w:eastAsia="Arial" w:cs="Arial"/>
                <w:szCs w:val="24"/>
              </w:rPr>
            </w:pPr>
            <w:r w:rsidRPr="0FEE0838">
              <w:rPr>
                <w:rFonts w:eastAsia="Arial" w:cs="Arial"/>
                <w:szCs w:val="24"/>
              </w:rPr>
              <w:t xml:space="preserve">92.2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4B167EE2" w14:textId="67701F6F" w:rsidR="0FEE0838" w:rsidRDefault="0FEE0838" w:rsidP="0FEE0838">
            <w:pPr>
              <w:jc w:val="center"/>
              <w:rPr>
                <w:rFonts w:eastAsia="Arial" w:cs="Arial"/>
                <w:szCs w:val="24"/>
              </w:rPr>
            </w:pPr>
            <w:r w:rsidRPr="0FEE0838">
              <w:rPr>
                <w:rFonts w:eastAsia="Arial" w:cs="Arial"/>
                <w:szCs w:val="24"/>
              </w:rPr>
              <w:t xml:space="preserve">84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12656C1D" w14:textId="3BD0E948" w:rsidR="0FEE0838" w:rsidRDefault="0FEE0838" w:rsidP="0FEE0838">
            <w:pPr>
              <w:jc w:val="center"/>
              <w:rPr>
                <w:rFonts w:eastAsia="Arial" w:cs="Arial"/>
                <w:szCs w:val="24"/>
              </w:rPr>
            </w:pPr>
            <w:r w:rsidRPr="0FEE0838">
              <w:rPr>
                <w:rFonts w:eastAsia="Arial" w:cs="Arial"/>
                <w:szCs w:val="24"/>
              </w:rPr>
              <w:t xml:space="preserve">89.7 </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29B157D6" w14:textId="2B105201" w:rsidR="0FEE0838" w:rsidRDefault="0FEE0838" w:rsidP="0FEE0838">
            <w:pPr>
              <w:jc w:val="center"/>
              <w:rPr>
                <w:rFonts w:eastAsia="Arial" w:cs="Arial"/>
                <w:szCs w:val="24"/>
              </w:rPr>
            </w:pPr>
            <w:r w:rsidRPr="0FEE0838">
              <w:rPr>
                <w:rFonts w:eastAsia="Arial" w:cs="Arial"/>
                <w:szCs w:val="24"/>
              </w:rPr>
              <w:t xml:space="preserve">89.7 </w:t>
            </w:r>
          </w:p>
        </w:tc>
      </w:tr>
      <w:tr w:rsidR="0FEE0838" w14:paraId="0FB73F97" w14:textId="77777777" w:rsidTr="00BC134A">
        <w:trPr>
          <w:trHeight w:val="319"/>
          <w:jc w:val="center"/>
        </w:trPr>
        <w:tc>
          <w:tcPr>
            <w:tcW w:w="89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5" w:type="dxa"/>
              <w:left w:w="15" w:type="dxa"/>
              <w:right w:w="15" w:type="dxa"/>
            </w:tcMar>
            <w:vAlign w:val="bottom"/>
          </w:tcPr>
          <w:p w14:paraId="6AE1AD00" w14:textId="5967CBC2" w:rsidR="0FEE0838" w:rsidRDefault="0FEE0838" w:rsidP="0FEE0838">
            <w:pPr>
              <w:rPr>
                <w:rFonts w:eastAsia="Arial" w:cs="Arial"/>
                <w:color w:val="000000" w:themeColor="text1"/>
                <w:szCs w:val="24"/>
              </w:rPr>
            </w:pPr>
            <w:r w:rsidRPr="0FEE0838">
              <w:rPr>
                <w:rFonts w:eastAsia="Arial" w:cs="Arial"/>
                <w:color w:val="000000" w:themeColor="text1"/>
                <w:szCs w:val="24"/>
              </w:rPr>
              <w:t>2025/26</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1E822DCA" w14:textId="3CBBDDE1" w:rsidR="0FEE0838" w:rsidRDefault="0FEE0838" w:rsidP="0FEE0838">
            <w:pPr>
              <w:jc w:val="center"/>
              <w:rPr>
                <w:rFonts w:eastAsia="Arial" w:cs="Arial"/>
                <w:szCs w:val="24"/>
              </w:rPr>
            </w:pPr>
            <w:r w:rsidRPr="0FEE0838">
              <w:rPr>
                <w:rFonts w:eastAsia="Arial" w:cs="Arial"/>
                <w:szCs w:val="24"/>
              </w:rPr>
              <w:t>86.9</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Mar>
              <w:top w:w="15" w:type="dxa"/>
              <w:left w:w="15" w:type="dxa"/>
              <w:right w:w="15" w:type="dxa"/>
            </w:tcMar>
            <w:vAlign w:val="center"/>
          </w:tcPr>
          <w:p w14:paraId="5BA7CD60" w14:textId="0EC0E100" w:rsidR="0FEE0838" w:rsidRDefault="0FEE0838" w:rsidP="0FEE0838">
            <w:pPr>
              <w:jc w:val="center"/>
              <w:rPr>
                <w:rFonts w:eastAsia="Arial" w:cs="Arial"/>
                <w:szCs w:val="24"/>
              </w:rPr>
            </w:pPr>
            <w:r w:rsidRPr="0FEE0838">
              <w:rPr>
                <w:rFonts w:eastAsia="Arial" w:cs="Arial"/>
                <w:szCs w:val="24"/>
              </w:rPr>
              <w:t>91.8</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2CA905D6" w14:textId="767B27AF" w:rsidR="0FEE0838" w:rsidRDefault="0FEE0838" w:rsidP="0FEE0838">
            <w:pPr>
              <w:jc w:val="center"/>
              <w:rPr>
                <w:rFonts w:eastAsia="Arial" w:cs="Arial"/>
                <w:szCs w:val="24"/>
              </w:rPr>
            </w:pPr>
            <w:r w:rsidRPr="0FEE0838">
              <w:rPr>
                <w:rFonts w:eastAsia="Arial" w:cs="Arial"/>
                <w:szCs w:val="24"/>
              </w:rPr>
              <w:t>84.6</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7EA27E2E" w14:textId="660414A7" w:rsidR="0FEE0838" w:rsidRDefault="0FEE0838" w:rsidP="0FEE0838">
            <w:pPr>
              <w:jc w:val="center"/>
              <w:rPr>
                <w:rFonts w:eastAsia="Arial" w:cs="Arial"/>
                <w:szCs w:val="24"/>
              </w:rPr>
            </w:pPr>
            <w:r w:rsidRPr="0FEE0838">
              <w:rPr>
                <w:rFonts w:eastAsia="Arial" w:cs="Arial"/>
                <w:szCs w:val="24"/>
              </w:rPr>
              <w:t>85.9</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0E08A7C4" w14:textId="07C6EA71" w:rsidR="0FEE0838" w:rsidRDefault="0FEE0838" w:rsidP="0FEE0838">
            <w:pPr>
              <w:jc w:val="center"/>
              <w:rPr>
                <w:rFonts w:eastAsia="Arial" w:cs="Arial"/>
                <w:szCs w:val="24"/>
              </w:rPr>
            </w:pPr>
            <w:r w:rsidRPr="0FEE0838">
              <w:rPr>
                <w:rFonts w:eastAsia="Arial" w:cs="Arial"/>
                <w:szCs w:val="24"/>
              </w:rPr>
              <w:t>85.1</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656BB1E9" w14:textId="410A2938" w:rsidR="0FEE0838" w:rsidRDefault="0FEE0838" w:rsidP="0FEE0838">
            <w:pPr>
              <w:jc w:val="center"/>
              <w:rPr>
                <w:rFonts w:eastAsia="Arial" w:cs="Arial"/>
                <w:szCs w:val="24"/>
              </w:rPr>
            </w:pPr>
            <w:r w:rsidRPr="0FEE0838">
              <w:rPr>
                <w:rFonts w:eastAsia="Arial" w:cs="Arial"/>
                <w:szCs w:val="24"/>
              </w:rPr>
              <w:t>83.2</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014C02AD" w14:textId="28C3D32A" w:rsidR="0FEE0838" w:rsidRDefault="0FEE0838" w:rsidP="0FEE0838">
            <w:pPr>
              <w:jc w:val="center"/>
              <w:rPr>
                <w:rFonts w:eastAsia="Arial" w:cs="Arial"/>
                <w:szCs w:val="24"/>
              </w:rPr>
            </w:pPr>
            <w:r w:rsidRPr="0FEE0838">
              <w:rPr>
                <w:rFonts w:eastAsia="Arial" w:cs="Arial"/>
                <w:szCs w:val="24"/>
              </w:rPr>
              <w:t>85.4</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27F205E8" w14:textId="539148A5" w:rsidR="0FEE0838" w:rsidRDefault="0FEE0838" w:rsidP="0FEE0838">
            <w:pPr>
              <w:jc w:val="center"/>
              <w:rPr>
                <w:rFonts w:eastAsia="Arial" w:cs="Arial"/>
                <w:szCs w:val="24"/>
              </w:rPr>
            </w:pPr>
            <w:r w:rsidRPr="0FEE0838">
              <w:rPr>
                <w:rFonts w:eastAsia="Arial" w:cs="Arial"/>
                <w:szCs w:val="24"/>
              </w:rPr>
              <w:t>88.6</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00039368" w14:textId="6ED6165D" w:rsidR="0FEE0838" w:rsidRDefault="0FEE0838" w:rsidP="0FEE0838">
            <w:pPr>
              <w:jc w:val="center"/>
              <w:rPr>
                <w:rFonts w:eastAsia="Arial" w:cs="Arial"/>
                <w:szCs w:val="24"/>
              </w:rPr>
            </w:pPr>
            <w:r w:rsidRPr="0FEE0838">
              <w:rPr>
                <w:rFonts w:eastAsia="Arial" w:cs="Arial"/>
                <w:szCs w:val="24"/>
              </w:rPr>
              <w:t>83.3</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4992AF10" w14:textId="35247FA2" w:rsidR="0FEE0838" w:rsidRDefault="0FEE0838" w:rsidP="0FEE0838">
            <w:pPr>
              <w:jc w:val="center"/>
              <w:rPr>
                <w:rFonts w:eastAsia="Arial" w:cs="Arial"/>
                <w:szCs w:val="24"/>
              </w:rPr>
            </w:pPr>
            <w:r w:rsidRPr="0FEE0838">
              <w:rPr>
                <w:rFonts w:eastAsia="Arial" w:cs="Arial"/>
                <w:szCs w:val="24"/>
              </w:rPr>
              <w:t>87.4</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4791E11D" w14:textId="62B0ACAB" w:rsidR="0FEE0838" w:rsidRDefault="0FEE0838" w:rsidP="0FEE0838">
            <w:pPr>
              <w:jc w:val="center"/>
              <w:rPr>
                <w:rFonts w:eastAsia="Arial" w:cs="Arial"/>
                <w:szCs w:val="24"/>
              </w:rPr>
            </w:pPr>
            <w:r w:rsidRPr="0FEE0838">
              <w:rPr>
                <w:rFonts w:eastAsia="Arial" w:cs="Arial"/>
                <w:szCs w:val="24"/>
              </w:rPr>
              <w:t>87.9</w:t>
            </w:r>
          </w:p>
        </w:tc>
        <w:tc>
          <w:tcPr>
            <w:tcW w:w="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C000"/>
            <w:tcMar>
              <w:top w:w="15" w:type="dxa"/>
              <w:left w:w="15" w:type="dxa"/>
              <w:right w:w="15" w:type="dxa"/>
            </w:tcMar>
            <w:vAlign w:val="center"/>
          </w:tcPr>
          <w:p w14:paraId="18790DA7" w14:textId="1A7F7D2A" w:rsidR="0FEE0838" w:rsidRDefault="0FEE0838" w:rsidP="0FEE0838">
            <w:pPr>
              <w:jc w:val="center"/>
              <w:rPr>
                <w:rFonts w:eastAsia="Arial" w:cs="Arial"/>
                <w:szCs w:val="24"/>
              </w:rPr>
            </w:pPr>
            <w:r w:rsidRPr="0FEE0838">
              <w:rPr>
                <w:rFonts w:eastAsia="Arial" w:cs="Arial"/>
                <w:szCs w:val="24"/>
              </w:rPr>
              <w:t>84.7</w:t>
            </w:r>
          </w:p>
        </w:tc>
      </w:tr>
    </w:tbl>
    <w:p w14:paraId="49AB7D02" w14:textId="71E0BE91" w:rsidR="00394E00" w:rsidRDefault="00394E00" w:rsidP="0FEE0838">
      <w:pPr>
        <w:spacing w:after="120"/>
        <w:ind w:left="705"/>
      </w:pPr>
    </w:p>
    <w:p w14:paraId="6921A610" w14:textId="76E4BEF1" w:rsidR="004073EA" w:rsidRDefault="00394E00" w:rsidP="00BC134A">
      <w:pPr>
        <w:pStyle w:val="ListParagraph"/>
        <w:numPr>
          <w:ilvl w:val="1"/>
          <w:numId w:val="42"/>
        </w:numPr>
      </w:pPr>
      <w:r>
        <w:t xml:space="preserve">Patients who </w:t>
      </w:r>
      <w:r w:rsidR="6CEF1E93">
        <w:t>trigge</w:t>
      </w:r>
      <w:r w:rsidR="69FB7351">
        <w:t>r</w:t>
      </w:r>
      <w:r w:rsidR="6CEF1E93">
        <w:t xml:space="preserve"> </w:t>
      </w:r>
      <w:r w:rsidR="30CFB47D">
        <w:t xml:space="preserve">are </w:t>
      </w:r>
      <w:r w:rsidR="524B8AFF">
        <w:t>sampled and</w:t>
      </w:r>
      <w:r>
        <w:t xml:space="preserve"> isolated </w:t>
      </w:r>
      <w:r w:rsidR="00AA0EF9">
        <w:t xml:space="preserve">in a timely manner </w:t>
      </w:r>
      <w:r>
        <w:t xml:space="preserve">whilst </w:t>
      </w:r>
      <w:r w:rsidR="04703F6F">
        <w:t>a</w:t>
      </w:r>
      <w:r>
        <w:t>waiting a result</w:t>
      </w:r>
      <w:r w:rsidR="14C964D4">
        <w:t xml:space="preserve">, </w:t>
      </w:r>
      <w:r>
        <w:t>remain</w:t>
      </w:r>
      <w:r w:rsidR="5300FC7B">
        <w:t>ing</w:t>
      </w:r>
      <w:r>
        <w:t xml:space="preserve"> </w:t>
      </w:r>
      <w:r w:rsidR="184BEDE4">
        <w:t xml:space="preserve">in </w:t>
      </w:r>
      <w:r w:rsidR="4EF07DDA">
        <w:t>isolation</w:t>
      </w:r>
      <w:r>
        <w:t xml:space="preserve"> for </w:t>
      </w:r>
      <w:r w:rsidR="00AA0EF9">
        <w:t>5</w:t>
      </w:r>
      <w:r>
        <w:t xml:space="preserve"> days</w:t>
      </w:r>
      <w:r w:rsidR="005E4726">
        <w:t xml:space="preserve"> if positive.</w:t>
      </w:r>
    </w:p>
    <w:p w14:paraId="407E2C12" w14:textId="77777777" w:rsidR="00BC134A" w:rsidRDefault="00BC134A" w:rsidP="00BC134A">
      <w:pPr>
        <w:pStyle w:val="ListParagraph"/>
        <w:ind w:left="705"/>
      </w:pPr>
    </w:p>
    <w:p w14:paraId="6AA83E21" w14:textId="39EDF55A" w:rsidR="2C05B686" w:rsidRDefault="2C05B686" w:rsidP="2F869038">
      <w:pPr>
        <w:pStyle w:val="Heading1"/>
      </w:pPr>
      <w:r>
        <w:t xml:space="preserve">Period of </w:t>
      </w:r>
      <w:r w:rsidR="00803199">
        <w:t>I</w:t>
      </w:r>
      <w:r>
        <w:t xml:space="preserve">ncreased </w:t>
      </w:r>
      <w:r w:rsidR="00803199">
        <w:t>I</w:t>
      </w:r>
      <w:r>
        <w:t>ncidence</w:t>
      </w:r>
    </w:p>
    <w:p w14:paraId="546EAB7B" w14:textId="274EFFA5" w:rsidR="0053636C" w:rsidRDefault="0053636C" w:rsidP="0053636C">
      <w:pPr>
        <w:pStyle w:val="ListParagraph"/>
        <w:numPr>
          <w:ilvl w:val="1"/>
          <w:numId w:val="42"/>
        </w:numPr>
        <w:spacing w:after="120"/>
      </w:pPr>
      <w:r>
        <w:t xml:space="preserve">Placing a ward on a period of increased incidence is triggered by </w:t>
      </w:r>
      <w:r w:rsidR="00FA6ABD">
        <w:t xml:space="preserve">a </w:t>
      </w:r>
      <w:r>
        <w:t xml:space="preserve">criteria set by the IPC team.  </w:t>
      </w:r>
    </w:p>
    <w:p w14:paraId="51344124" w14:textId="777FDB48" w:rsidR="0053636C" w:rsidRDefault="0053636C" w:rsidP="0053636C">
      <w:pPr>
        <w:pStyle w:val="ListParagraph"/>
        <w:numPr>
          <w:ilvl w:val="1"/>
          <w:numId w:val="42"/>
        </w:numPr>
        <w:spacing w:after="120"/>
      </w:pPr>
      <w:r>
        <w:lastRenderedPageBreak/>
        <w:t>It is an opportunity to give the ward tailored and focussed support in order to ascertain the perceived lapses in documentation or hand hygiene compliance for example</w:t>
      </w:r>
      <w:r w:rsidR="00FA6ABD">
        <w:t>,</w:t>
      </w:r>
      <w:r>
        <w:t xml:space="preserve"> and supporting staff to improve in these areas. </w:t>
      </w:r>
    </w:p>
    <w:p w14:paraId="174635A8" w14:textId="7961C1B6" w:rsidR="2C05B686" w:rsidRDefault="0053636C" w:rsidP="2F869038">
      <w:pPr>
        <w:pStyle w:val="ListParagraph"/>
        <w:numPr>
          <w:ilvl w:val="1"/>
          <w:numId w:val="42"/>
        </w:numPr>
        <w:spacing w:after="120"/>
      </w:pPr>
      <w:r>
        <w:t xml:space="preserve">A breakdown of the criteria for a PII and the support given is shown below.   </w:t>
      </w:r>
      <w:r w:rsidR="2C05B686">
        <w:tab/>
        <w:t xml:space="preserve"> </w:t>
      </w:r>
    </w:p>
    <w:p w14:paraId="1430D615" w14:textId="6DEC0B0A" w:rsidR="22F34FD8" w:rsidRDefault="22F34FD8" w:rsidP="2F869038">
      <w:pPr>
        <w:rPr>
          <w:rFonts w:eastAsia="Arial" w:cs="Arial"/>
          <w:b/>
          <w:bCs/>
          <w:szCs w:val="24"/>
        </w:rPr>
      </w:pPr>
      <w:r w:rsidRPr="2F869038">
        <w:rPr>
          <w:rFonts w:eastAsia="Arial" w:cs="Arial"/>
          <w:b/>
          <w:bCs/>
          <w:szCs w:val="24"/>
        </w:rPr>
        <w:t>CDI:</w:t>
      </w:r>
    </w:p>
    <w:p w14:paraId="27D66DE6" w14:textId="6AE7D265" w:rsidR="22F34FD8" w:rsidRDefault="22F34FD8" w:rsidP="2F869038">
      <w:pPr>
        <w:pStyle w:val="ListParagraph"/>
        <w:numPr>
          <w:ilvl w:val="0"/>
          <w:numId w:val="15"/>
        </w:numPr>
        <w:rPr>
          <w:rFonts w:eastAsia="Arial" w:cs="Arial"/>
          <w:szCs w:val="24"/>
        </w:rPr>
      </w:pPr>
      <w:r w:rsidRPr="2F869038">
        <w:rPr>
          <w:rFonts w:eastAsia="Arial" w:cs="Arial"/>
          <w:szCs w:val="24"/>
        </w:rPr>
        <w:t xml:space="preserve">One case with new learning. The </w:t>
      </w:r>
      <w:r w:rsidR="441803B2" w:rsidRPr="2F869038">
        <w:rPr>
          <w:rFonts w:eastAsia="Arial" w:cs="Arial"/>
          <w:szCs w:val="24"/>
        </w:rPr>
        <w:t>ward</w:t>
      </w:r>
      <w:r w:rsidRPr="2F869038">
        <w:rPr>
          <w:rFonts w:eastAsia="Arial" w:cs="Arial"/>
          <w:szCs w:val="24"/>
        </w:rPr>
        <w:t xml:space="preserve"> will be placed on PII.</w:t>
      </w:r>
    </w:p>
    <w:p w14:paraId="79B2827C" w14:textId="246D2A99" w:rsidR="22F34FD8" w:rsidRDefault="22F34FD8" w:rsidP="2F869038">
      <w:pPr>
        <w:pStyle w:val="ListParagraph"/>
        <w:numPr>
          <w:ilvl w:val="0"/>
          <w:numId w:val="15"/>
        </w:numPr>
        <w:rPr>
          <w:rFonts w:eastAsia="Arial" w:cs="Arial"/>
          <w:szCs w:val="24"/>
        </w:rPr>
      </w:pPr>
      <w:r w:rsidRPr="2F869038">
        <w:rPr>
          <w:rFonts w:eastAsia="Arial" w:cs="Arial"/>
          <w:szCs w:val="24"/>
        </w:rPr>
        <w:t xml:space="preserve">If two cases within 28 days then the ward is automatically placed on PII. </w:t>
      </w:r>
    </w:p>
    <w:p w14:paraId="421C8947" w14:textId="33A163A4" w:rsidR="22F34FD8" w:rsidRDefault="22F34FD8" w:rsidP="2F869038">
      <w:pPr>
        <w:pStyle w:val="ListParagraph"/>
        <w:numPr>
          <w:ilvl w:val="0"/>
          <w:numId w:val="15"/>
        </w:numPr>
        <w:rPr>
          <w:rFonts w:eastAsia="Arial" w:cs="Arial"/>
          <w:szCs w:val="24"/>
        </w:rPr>
      </w:pPr>
      <w:r w:rsidRPr="2F869038">
        <w:rPr>
          <w:rFonts w:eastAsia="Arial" w:cs="Arial"/>
          <w:szCs w:val="24"/>
        </w:rPr>
        <w:t>4 weeks of audits to be carried out in full then step down based on the performance of the Ward.</w:t>
      </w:r>
    </w:p>
    <w:p w14:paraId="49143144" w14:textId="330DDF5D" w:rsidR="22F34FD8" w:rsidRDefault="22F34FD8" w:rsidP="2F869038">
      <w:pPr>
        <w:ind w:left="720"/>
        <w:rPr>
          <w:rFonts w:eastAsia="Arial" w:cs="Arial"/>
          <w:szCs w:val="24"/>
        </w:rPr>
      </w:pPr>
      <w:r w:rsidRPr="2F869038">
        <w:rPr>
          <w:rFonts w:eastAsia="Arial" w:cs="Arial"/>
          <w:szCs w:val="24"/>
        </w:rPr>
        <w:t xml:space="preserve"> </w:t>
      </w:r>
    </w:p>
    <w:p w14:paraId="43306B30" w14:textId="1D0A3F3F" w:rsidR="22F34FD8" w:rsidRDefault="22F34FD8" w:rsidP="2F869038">
      <w:pPr>
        <w:rPr>
          <w:rFonts w:eastAsia="Arial" w:cs="Arial"/>
          <w:b/>
          <w:bCs/>
          <w:szCs w:val="24"/>
        </w:rPr>
      </w:pPr>
      <w:r w:rsidRPr="2F869038">
        <w:rPr>
          <w:rFonts w:eastAsia="Arial" w:cs="Arial"/>
          <w:b/>
          <w:bCs/>
          <w:szCs w:val="24"/>
        </w:rPr>
        <w:t>GDH:</w:t>
      </w:r>
    </w:p>
    <w:p w14:paraId="445502E9" w14:textId="62AE0DDD" w:rsidR="22F34FD8" w:rsidRDefault="22F34FD8" w:rsidP="2F869038">
      <w:pPr>
        <w:pStyle w:val="ListParagraph"/>
        <w:numPr>
          <w:ilvl w:val="0"/>
          <w:numId w:val="14"/>
        </w:numPr>
        <w:rPr>
          <w:rFonts w:eastAsia="Arial" w:cs="Arial"/>
          <w:szCs w:val="24"/>
        </w:rPr>
      </w:pPr>
      <w:r w:rsidRPr="2F869038">
        <w:rPr>
          <w:rFonts w:eastAsia="Arial" w:cs="Arial"/>
          <w:szCs w:val="24"/>
        </w:rPr>
        <w:t>Two cases within 28 days with significant learning. The Ward will be placed on PII.</w:t>
      </w:r>
    </w:p>
    <w:p w14:paraId="199A41E5" w14:textId="673DD77D" w:rsidR="22F34FD8" w:rsidRDefault="22F34FD8" w:rsidP="2F869038">
      <w:pPr>
        <w:pStyle w:val="ListParagraph"/>
        <w:numPr>
          <w:ilvl w:val="0"/>
          <w:numId w:val="14"/>
        </w:numPr>
        <w:rPr>
          <w:rFonts w:eastAsia="Arial" w:cs="Arial"/>
          <w:szCs w:val="24"/>
        </w:rPr>
      </w:pPr>
      <w:r w:rsidRPr="2F869038">
        <w:rPr>
          <w:rFonts w:eastAsia="Arial" w:cs="Arial"/>
          <w:szCs w:val="24"/>
        </w:rPr>
        <w:t>Continue audits for 2 weeks and then step down based on the performance of the Ward.</w:t>
      </w:r>
    </w:p>
    <w:p w14:paraId="1D25990C" w14:textId="40A3A0DC" w:rsidR="22F34FD8" w:rsidRDefault="22F34FD8" w:rsidP="2F869038">
      <w:pPr>
        <w:rPr>
          <w:rFonts w:eastAsia="Arial" w:cs="Arial"/>
          <w:color w:val="1F497D" w:themeColor="text2"/>
          <w:szCs w:val="24"/>
        </w:rPr>
      </w:pPr>
      <w:r w:rsidRPr="2F869038">
        <w:rPr>
          <w:rFonts w:eastAsia="Arial" w:cs="Arial"/>
          <w:color w:val="1F497D" w:themeColor="text2"/>
          <w:szCs w:val="24"/>
        </w:rPr>
        <w:t xml:space="preserve"> </w:t>
      </w:r>
    </w:p>
    <w:p w14:paraId="6AD2F7C6" w14:textId="2C70BD40" w:rsidR="22F34FD8" w:rsidRDefault="22F34FD8" w:rsidP="2F869038">
      <w:pPr>
        <w:rPr>
          <w:rFonts w:eastAsia="Arial" w:cs="Arial"/>
          <w:b/>
          <w:bCs/>
          <w:szCs w:val="24"/>
        </w:rPr>
      </w:pPr>
      <w:r w:rsidRPr="2F869038">
        <w:rPr>
          <w:rFonts w:eastAsia="Arial" w:cs="Arial"/>
          <w:b/>
          <w:bCs/>
          <w:szCs w:val="24"/>
        </w:rPr>
        <w:t>MRSA (colonisation):</w:t>
      </w:r>
    </w:p>
    <w:p w14:paraId="00342A97" w14:textId="73F04FC6" w:rsidR="22F34FD8" w:rsidRDefault="22F34FD8" w:rsidP="2F869038">
      <w:pPr>
        <w:pStyle w:val="ListParagraph"/>
        <w:numPr>
          <w:ilvl w:val="0"/>
          <w:numId w:val="13"/>
        </w:numPr>
        <w:rPr>
          <w:rFonts w:eastAsia="Arial" w:cs="Arial"/>
          <w:szCs w:val="24"/>
        </w:rPr>
      </w:pPr>
      <w:r w:rsidRPr="2F869038">
        <w:rPr>
          <w:rFonts w:eastAsia="Arial" w:cs="Arial"/>
          <w:szCs w:val="24"/>
        </w:rPr>
        <w:t xml:space="preserve">If there are 3 cases within 28 </w:t>
      </w:r>
      <w:r w:rsidR="7BCA1B0A" w:rsidRPr="2F869038">
        <w:rPr>
          <w:rFonts w:eastAsia="Arial" w:cs="Arial"/>
          <w:szCs w:val="24"/>
        </w:rPr>
        <w:t>days,</w:t>
      </w:r>
      <w:r w:rsidRPr="2F869038">
        <w:rPr>
          <w:rFonts w:eastAsia="Arial" w:cs="Arial"/>
          <w:szCs w:val="24"/>
        </w:rPr>
        <w:t xml:space="preserve"> we then ask the following questions:</w:t>
      </w:r>
    </w:p>
    <w:p w14:paraId="2C7F879F" w14:textId="7B09F318" w:rsidR="22F34FD8" w:rsidRDefault="22F34FD8" w:rsidP="2F869038">
      <w:pPr>
        <w:pStyle w:val="ListParagraph"/>
        <w:numPr>
          <w:ilvl w:val="0"/>
          <w:numId w:val="12"/>
        </w:numPr>
        <w:rPr>
          <w:rFonts w:eastAsia="Arial" w:cs="Arial"/>
          <w:szCs w:val="24"/>
        </w:rPr>
      </w:pPr>
      <w:r w:rsidRPr="2F869038">
        <w:rPr>
          <w:rFonts w:eastAsia="Arial" w:cs="Arial"/>
          <w:szCs w:val="24"/>
        </w:rPr>
        <w:t>Are there signs of clear cross contamination?</w:t>
      </w:r>
    </w:p>
    <w:p w14:paraId="257C8DE9" w14:textId="377B86E6" w:rsidR="22F34FD8" w:rsidRDefault="22F34FD8" w:rsidP="2F869038">
      <w:pPr>
        <w:pStyle w:val="ListParagraph"/>
        <w:numPr>
          <w:ilvl w:val="0"/>
          <w:numId w:val="12"/>
        </w:numPr>
        <w:rPr>
          <w:rFonts w:eastAsia="Arial" w:cs="Arial"/>
          <w:szCs w:val="24"/>
        </w:rPr>
      </w:pPr>
      <w:r w:rsidRPr="2F869038">
        <w:rPr>
          <w:rFonts w:eastAsia="Arial" w:cs="Arial"/>
          <w:szCs w:val="24"/>
        </w:rPr>
        <w:t>Are we really concerned about these infections?</w:t>
      </w:r>
    </w:p>
    <w:p w14:paraId="5D1034D4" w14:textId="3781658B" w:rsidR="2F869038" w:rsidRPr="0053636C" w:rsidRDefault="22F34FD8" w:rsidP="2F869038">
      <w:pPr>
        <w:pStyle w:val="ListParagraph"/>
        <w:numPr>
          <w:ilvl w:val="0"/>
          <w:numId w:val="11"/>
        </w:numPr>
        <w:rPr>
          <w:rFonts w:eastAsia="Arial" w:cs="Arial"/>
          <w:szCs w:val="24"/>
        </w:rPr>
      </w:pPr>
      <w:r w:rsidRPr="2F869038">
        <w:rPr>
          <w:rFonts w:eastAsia="Arial" w:cs="Arial"/>
          <w:szCs w:val="24"/>
        </w:rPr>
        <w:t xml:space="preserve">If yes to the above </w:t>
      </w:r>
      <w:r w:rsidR="32E2F568" w:rsidRPr="2F869038">
        <w:rPr>
          <w:rFonts w:eastAsia="Arial" w:cs="Arial"/>
          <w:szCs w:val="24"/>
        </w:rPr>
        <w:t>questions,</w:t>
      </w:r>
      <w:r w:rsidRPr="2F869038">
        <w:rPr>
          <w:rFonts w:eastAsia="Arial" w:cs="Arial"/>
          <w:szCs w:val="24"/>
        </w:rPr>
        <w:t xml:space="preserve"> then the ward is placed on PII. If </w:t>
      </w:r>
      <w:r w:rsidR="04187011" w:rsidRPr="2F869038">
        <w:rPr>
          <w:rFonts w:eastAsia="Arial" w:cs="Arial"/>
          <w:szCs w:val="24"/>
        </w:rPr>
        <w:t>not,</w:t>
      </w:r>
      <w:r w:rsidRPr="2F869038">
        <w:rPr>
          <w:rFonts w:eastAsia="Arial" w:cs="Arial"/>
          <w:szCs w:val="24"/>
        </w:rPr>
        <w:t xml:space="preserve"> we continue to monitor for further cases.</w:t>
      </w:r>
    </w:p>
    <w:p w14:paraId="3868DA3C" w14:textId="033D6F3B" w:rsidR="22F34FD8" w:rsidRDefault="22F34FD8" w:rsidP="2F869038">
      <w:pPr>
        <w:rPr>
          <w:rFonts w:eastAsia="Arial" w:cs="Arial"/>
          <w:color w:val="1F497D" w:themeColor="text2"/>
          <w:szCs w:val="24"/>
        </w:rPr>
      </w:pPr>
      <w:r w:rsidRPr="2F869038">
        <w:rPr>
          <w:rFonts w:eastAsia="Arial" w:cs="Arial"/>
          <w:color w:val="1F497D" w:themeColor="text2"/>
          <w:szCs w:val="24"/>
        </w:rPr>
        <w:t xml:space="preserve"> </w:t>
      </w:r>
    </w:p>
    <w:p w14:paraId="30E766E2" w14:textId="4324744A" w:rsidR="22F34FD8" w:rsidRDefault="22F34FD8" w:rsidP="2F869038">
      <w:pPr>
        <w:rPr>
          <w:rFonts w:eastAsia="Arial" w:cs="Arial"/>
          <w:b/>
          <w:bCs/>
          <w:szCs w:val="24"/>
        </w:rPr>
      </w:pPr>
      <w:r w:rsidRPr="2F869038">
        <w:rPr>
          <w:rFonts w:eastAsia="Arial" w:cs="Arial"/>
          <w:b/>
          <w:bCs/>
          <w:szCs w:val="24"/>
        </w:rPr>
        <w:t>MRSA (Bacteraemia):</w:t>
      </w:r>
    </w:p>
    <w:p w14:paraId="0F5B4957" w14:textId="5181C13E" w:rsidR="22F34FD8" w:rsidRDefault="22F34FD8" w:rsidP="2F869038">
      <w:pPr>
        <w:pStyle w:val="ListParagraph"/>
        <w:numPr>
          <w:ilvl w:val="0"/>
          <w:numId w:val="10"/>
        </w:numPr>
        <w:rPr>
          <w:rFonts w:eastAsia="Arial" w:cs="Arial"/>
          <w:szCs w:val="24"/>
        </w:rPr>
      </w:pPr>
      <w:r w:rsidRPr="2F869038">
        <w:rPr>
          <w:rFonts w:eastAsia="Arial" w:cs="Arial"/>
          <w:szCs w:val="24"/>
        </w:rPr>
        <w:t xml:space="preserve">If one </w:t>
      </w:r>
      <w:r w:rsidR="3532B5C0" w:rsidRPr="2F869038">
        <w:rPr>
          <w:rFonts w:eastAsia="Arial" w:cs="Arial"/>
          <w:szCs w:val="24"/>
        </w:rPr>
        <w:t>case,</w:t>
      </w:r>
      <w:r w:rsidRPr="2F869038">
        <w:rPr>
          <w:rFonts w:eastAsia="Arial" w:cs="Arial"/>
          <w:szCs w:val="24"/>
        </w:rPr>
        <w:t xml:space="preserve"> then the ward is automatically placed on a period of increased incidence for 4 weeks.</w:t>
      </w:r>
    </w:p>
    <w:p w14:paraId="4AF2D859" w14:textId="4639419B" w:rsidR="22F34FD8" w:rsidRDefault="22F34FD8" w:rsidP="2F869038">
      <w:pPr>
        <w:pStyle w:val="ListParagraph"/>
        <w:numPr>
          <w:ilvl w:val="0"/>
          <w:numId w:val="10"/>
        </w:numPr>
        <w:rPr>
          <w:rFonts w:eastAsia="Arial" w:cs="Arial"/>
          <w:szCs w:val="24"/>
        </w:rPr>
      </w:pPr>
      <w:r w:rsidRPr="2F869038">
        <w:rPr>
          <w:rFonts w:eastAsia="Arial" w:cs="Arial"/>
          <w:szCs w:val="24"/>
        </w:rPr>
        <w:t>The ward can be stepped down based on the performance after 4 weeks</w:t>
      </w:r>
    </w:p>
    <w:p w14:paraId="705A4503" w14:textId="6E81DC89" w:rsidR="22F34FD8" w:rsidRDefault="22F34FD8" w:rsidP="2F869038">
      <w:pPr>
        <w:rPr>
          <w:rFonts w:eastAsia="Arial" w:cs="Arial"/>
          <w:color w:val="1F497D" w:themeColor="text2"/>
          <w:szCs w:val="24"/>
        </w:rPr>
      </w:pPr>
      <w:r w:rsidRPr="2F869038">
        <w:rPr>
          <w:rFonts w:eastAsia="Arial" w:cs="Arial"/>
          <w:color w:val="1F497D" w:themeColor="text2"/>
          <w:szCs w:val="24"/>
        </w:rPr>
        <w:t xml:space="preserve"> </w:t>
      </w:r>
    </w:p>
    <w:p w14:paraId="3626A2BB" w14:textId="376EFAB8" w:rsidR="22F34FD8" w:rsidRDefault="22F34FD8" w:rsidP="2F869038">
      <w:pPr>
        <w:rPr>
          <w:rFonts w:eastAsia="Arial" w:cs="Arial"/>
          <w:b/>
          <w:bCs/>
          <w:szCs w:val="24"/>
        </w:rPr>
      </w:pPr>
      <w:r w:rsidRPr="2F869038">
        <w:rPr>
          <w:rFonts w:eastAsia="Arial" w:cs="Arial"/>
          <w:b/>
          <w:bCs/>
          <w:szCs w:val="24"/>
        </w:rPr>
        <w:t>MSSA:</w:t>
      </w:r>
    </w:p>
    <w:p w14:paraId="63A942BD" w14:textId="48CB7A5B" w:rsidR="22F34FD8" w:rsidRDefault="22F34FD8" w:rsidP="2F869038">
      <w:pPr>
        <w:pStyle w:val="ListParagraph"/>
        <w:numPr>
          <w:ilvl w:val="0"/>
          <w:numId w:val="9"/>
        </w:numPr>
        <w:rPr>
          <w:rFonts w:eastAsia="Arial" w:cs="Arial"/>
          <w:szCs w:val="24"/>
        </w:rPr>
      </w:pPr>
      <w:r w:rsidRPr="2F869038">
        <w:rPr>
          <w:rFonts w:eastAsia="Arial" w:cs="Arial"/>
          <w:szCs w:val="24"/>
        </w:rPr>
        <w:t>If there are 2 cases within 28 days the ward is placed on PII.</w:t>
      </w:r>
    </w:p>
    <w:p w14:paraId="449783FD" w14:textId="56B5F4CF" w:rsidR="22F34FD8" w:rsidRDefault="22F34FD8" w:rsidP="2F869038">
      <w:pPr>
        <w:pStyle w:val="ListParagraph"/>
        <w:numPr>
          <w:ilvl w:val="0"/>
          <w:numId w:val="9"/>
        </w:numPr>
        <w:rPr>
          <w:rFonts w:eastAsia="Arial" w:cs="Arial"/>
          <w:szCs w:val="24"/>
        </w:rPr>
      </w:pPr>
      <w:r w:rsidRPr="2F869038">
        <w:rPr>
          <w:rFonts w:eastAsia="Arial" w:cs="Arial"/>
          <w:szCs w:val="24"/>
        </w:rPr>
        <w:t>Continue audits for 2 weeks and then step down based on the performance of the Ward.</w:t>
      </w:r>
    </w:p>
    <w:p w14:paraId="1DBCE503" w14:textId="03A3456B" w:rsidR="22F34FD8" w:rsidRDefault="22F34FD8" w:rsidP="2F869038">
      <w:pPr>
        <w:rPr>
          <w:rFonts w:eastAsia="Arial" w:cs="Arial"/>
          <w:color w:val="1F497D" w:themeColor="text2"/>
          <w:szCs w:val="24"/>
        </w:rPr>
      </w:pPr>
      <w:r w:rsidRPr="2F869038">
        <w:rPr>
          <w:rFonts w:eastAsia="Arial" w:cs="Arial"/>
          <w:color w:val="1F497D" w:themeColor="text2"/>
          <w:szCs w:val="24"/>
        </w:rPr>
        <w:t xml:space="preserve"> </w:t>
      </w:r>
    </w:p>
    <w:p w14:paraId="295CCDD3" w14:textId="33602E73" w:rsidR="22F34FD8" w:rsidRDefault="22F34FD8" w:rsidP="2F869038">
      <w:pPr>
        <w:rPr>
          <w:rFonts w:eastAsia="Arial" w:cs="Arial"/>
          <w:b/>
          <w:bCs/>
          <w:szCs w:val="24"/>
        </w:rPr>
      </w:pPr>
      <w:r w:rsidRPr="2F869038">
        <w:rPr>
          <w:rFonts w:eastAsia="Arial" w:cs="Arial"/>
          <w:b/>
          <w:bCs/>
          <w:szCs w:val="24"/>
        </w:rPr>
        <w:t>GNBSIs:</w:t>
      </w:r>
    </w:p>
    <w:p w14:paraId="71189215" w14:textId="761CCB37" w:rsidR="22F34FD8" w:rsidRDefault="22F34FD8" w:rsidP="2F869038">
      <w:pPr>
        <w:pStyle w:val="ListParagraph"/>
        <w:numPr>
          <w:ilvl w:val="0"/>
          <w:numId w:val="8"/>
        </w:numPr>
        <w:rPr>
          <w:rFonts w:eastAsia="Arial" w:cs="Arial"/>
          <w:szCs w:val="24"/>
        </w:rPr>
      </w:pPr>
      <w:r w:rsidRPr="2F869038">
        <w:rPr>
          <w:rFonts w:eastAsia="Arial" w:cs="Arial"/>
          <w:szCs w:val="24"/>
        </w:rPr>
        <w:t xml:space="preserve">If 2 cases within 28 days with the same source of </w:t>
      </w:r>
      <w:r w:rsidR="1D2A10B7" w:rsidRPr="2F869038">
        <w:rPr>
          <w:rFonts w:eastAsia="Arial" w:cs="Arial"/>
          <w:szCs w:val="24"/>
        </w:rPr>
        <w:t>infection,</w:t>
      </w:r>
      <w:r w:rsidRPr="2F869038">
        <w:rPr>
          <w:rFonts w:eastAsia="Arial" w:cs="Arial"/>
          <w:szCs w:val="24"/>
        </w:rPr>
        <w:t xml:space="preserve"> then the ward is placed on PII</w:t>
      </w:r>
    </w:p>
    <w:p w14:paraId="5EF1BAD7" w14:textId="5A7F5F08" w:rsidR="22F34FD8" w:rsidRDefault="22F34FD8" w:rsidP="2F869038">
      <w:pPr>
        <w:pStyle w:val="ListParagraph"/>
        <w:numPr>
          <w:ilvl w:val="0"/>
          <w:numId w:val="8"/>
        </w:numPr>
        <w:rPr>
          <w:rFonts w:eastAsia="Arial" w:cs="Arial"/>
          <w:szCs w:val="24"/>
        </w:rPr>
      </w:pPr>
      <w:r w:rsidRPr="2F869038">
        <w:rPr>
          <w:rFonts w:eastAsia="Arial" w:cs="Arial"/>
          <w:szCs w:val="24"/>
        </w:rPr>
        <w:t xml:space="preserve">If different </w:t>
      </w:r>
      <w:r w:rsidR="698C7DDA" w:rsidRPr="2F869038">
        <w:rPr>
          <w:rFonts w:eastAsia="Arial" w:cs="Arial"/>
          <w:szCs w:val="24"/>
        </w:rPr>
        <w:t>sources,</w:t>
      </w:r>
      <w:r w:rsidRPr="2F869038">
        <w:rPr>
          <w:rFonts w:eastAsia="Arial" w:cs="Arial"/>
          <w:szCs w:val="24"/>
        </w:rPr>
        <w:t xml:space="preserve"> then threshold of 3 is allowed before a ward is placed on PII.</w:t>
      </w:r>
    </w:p>
    <w:p w14:paraId="3A6B27FE" w14:textId="358462DB" w:rsidR="22F34FD8" w:rsidRDefault="22F34FD8" w:rsidP="2F869038">
      <w:pPr>
        <w:pStyle w:val="ListParagraph"/>
        <w:numPr>
          <w:ilvl w:val="0"/>
          <w:numId w:val="8"/>
        </w:numPr>
        <w:rPr>
          <w:rFonts w:eastAsia="Arial" w:cs="Arial"/>
          <w:szCs w:val="24"/>
        </w:rPr>
      </w:pPr>
      <w:r w:rsidRPr="2F869038">
        <w:rPr>
          <w:rFonts w:eastAsia="Arial" w:cs="Arial"/>
          <w:szCs w:val="24"/>
        </w:rPr>
        <w:t>Audits to be carried out 1</w:t>
      </w:r>
      <w:r w:rsidRPr="2F869038">
        <w:rPr>
          <w:rFonts w:eastAsia="Arial" w:cs="Arial"/>
          <w:szCs w:val="24"/>
          <w:vertAlign w:val="superscript"/>
        </w:rPr>
        <w:t>st</w:t>
      </w:r>
      <w:r w:rsidRPr="2F869038">
        <w:rPr>
          <w:rFonts w:eastAsia="Arial" w:cs="Arial"/>
          <w:szCs w:val="24"/>
        </w:rPr>
        <w:t xml:space="preserve"> and 3</w:t>
      </w:r>
      <w:r w:rsidRPr="2F869038">
        <w:rPr>
          <w:rFonts w:eastAsia="Arial" w:cs="Arial"/>
          <w:szCs w:val="24"/>
          <w:vertAlign w:val="superscript"/>
        </w:rPr>
        <w:t>rd</w:t>
      </w:r>
      <w:r w:rsidRPr="2F869038">
        <w:rPr>
          <w:rFonts w:eastAsia="Arial" w:cs="Arial"/>
          <w:szCs w:val="24"/>
        </w:rPr>
        <w:t xml:space="preserve"> week. If significant </w:t>
      </w:r>
      <w:r w:rsidR="502B926C" w:rsidRPr="2F869038">
        <w:rPr>
          <w:rFonts w:eastAsia="Arial" w:cs="Arial"/>
          <w:szCs w:val="24"/>
        </w:rPr>
        <w:t>concerns,</w:t>
      </w:r>
      <w:r w:rsidRPr="2F869038">
        <w:rPr>
          <w:rFonts w:eastAsia="Arial" w:cs="Arial"/>
          <w:szCs w:val="24"/>
        </w:rPr>
        <w:t xml:space="preserve"> then this will be </w:t>
      </w:r>
      <w:r w:rsidR="35E13363" w:rsidRPr="2F869038">
        <w:rPr>
          <w:rFonts w:eastAsia="Arial" w:cs="Arial"/>
          <w:szCs w:val="24"/>
        </w:rPr>
        <w:t xml:space="preserve">modified. </w:t>
      </w:r>
    </w:p>
    <w:p w14:paraId="181F4E1A" w14:textId="312BD54C" w:rsidR="2F869038" w:rsidRDefault="2F869038" w:rsidP="2F869038">
      <w:pPr>
        <w:pStyle w:val="ListParagraph"/>
        <w:rPr>
          <w:rFonts w:eastAsia="Arial" w:cs="Arial"/>
          <w:szCs w:val="24"/>
        </w:rPr>
      </w:pPr>
    </w:p>
    <w:p w14:paraId="2121742F" w14:textId="2278D447" w:rsidR="00FA6ABD" w:rsidRDefault="00FA6ABD" w:rsidP="00FA6ABD">
      <w:pPr>
        <w:pStyle w:val="ListParagraph"/>
        <w:numPr>
          <w:ilvl w:val="1"/>
          <w:numId w:val="42"/>
        </w:numPr>
      </w:pPr>
      <w:r>
        <w:t xml:space="preserve">The </w:t>
      </w:r>
      <w:r w:rsidR="0053636C">
        <w:t>audit scores</w:t>
      </w:r>
      <w:r>
        <w:t xml:space="preserve"> are</w:t>
      </w:r>
      <w:r w:rsidR="0053636C">
        <w:t xml:space="preserve"> reviewed </w:t>
      </w:r>
      <w:r>
        <w:t xml:space="preserve">weekly </w:t>
      </w:r>
      <w:r w:rsidR="0053636C">
        <w:t>and an email notification with recommendations for improvement</w:t>
      </w:r>
      <w:r>
        <w:t>,</w:t>
      </w:r>
      <w:r w:rsidR="0053636C">
        <w:t xml:space="preserve"> sent to the ward manager, matron and Head on Nursing.  </w:t>
      </w:r>
    </w:p>
    <w:p w14:paraId="10747679" w14:textId="77777777" w:rsidR="00FA6ABD" w:rsidRDefault="00FA6ABD" w:rsidP="00FA6ABD">
      <w:pPr>
        <w:pStyle w:val="ListParagraph"/>
        <w:ind w:left="705"/>
      </w:pPr>
    </w:p>
    <w:p w14:paraId="316F980E" w14:textId="734950A8" w:rsidR="00FA6ABD" w:rsidRDefault="0053636C" w:rsidP="00FA6ABD">
      <w:pPr>
        <w:pStyle w:val="ListParagraph"/>
        <w:numPr>
          <w:ilvl w:val="1"/>
          <w:numId w:val="42"/>
        </w:numPr>
      </w:pPr>
      <w:r>
        <w:t xml:space="preserve">Following this stage, the ward </w:t>
      </w:r>
      <w:r w:rsidR="00BC134A">
        <w:t>is</w:t>
      </w:r>
      <w:r>
        <w:t xml:space="preserve"> provided with intensive support </w:t>
      </w:r>
      <w:r w:rsidR="00FA6ABD">
        <w:t xml:space="preserve">by the IPC team in collaboration with the ward manager and the Nurse in charge, </w:t>
      </w:r>
      <w:r>
        <w:t>for 4 weeks with the objective of sustainable improvement.</w:t>
      </w:r>
    </w:p>
    <w:p w14:paraId="21292156" w14:textId="77777777" w:rsidR="00FA6ABD" w:rsidRPr="00FA6ABD" w:rsidRDefault="00FA6ABD" w:rsidP="00FA6ABD">
      <w:pPr>
        <w:pStyle w:val="ListParagraph"/>
        <w:rPr>
          <w:rFonts w:eastAsia="Arial" w:cs="Arial"/>
          <w:szCs w:val="24"/>
        </w:rPr>
      </w:pPr>
    </w:p>
    <w:p w14:paraId="0227E960" w14:textId="77777777" w:rsidR="008B1FCD" w:rsidRPr="008B1FCD" w:rsidRDefault="004B4B9C" w:rsidP="008B1FCD">
      <w:pPr>
        <w:pStyle w:val="ListParagraph"/>
        <w:numPr>
          <w:ilvl w:val="1"/>
          <w:numId w:val="42"/>
        </w:numPr>
      </w:pPr>
      <w:r w:rsidRPr="00FA6ABD">
        <w:rPr>
          <w:rFonts w:eastAsia="Arial" w:cs="Arial"/>
          <w:szCs w:val="24"/>
        </w:rPr>
        <w:t>F</w:t>
      </w:r>
      <w:r w:rsidR="041FBF73" w:rsidRPr="00FA6ABD">
        <w:rPr>
          <w:rFonts w:eastAsia="Arial" w:cs="Arial"/>
          <w:szCs w:val="24"/>
        </w:rPr>
        <w:t>igure</w:t>
      </w:r>
      <w:r w:rsidRPr="00FA6ABD">
        <w:rPr>
          <w:rFonts w:eastAsia="Arial" w:cs="Arial"/>
          <w:szCs w:val="24"/>
        </w:rPr>
        <w:t xml:space="preserve"> 28</w:t>
      </w:r>
      <w:r w:rsidR="041FBF73" w:rsidRPr="00FA6ABD">
        <w:rPr>
          <w:rFonts w:eastAsia="Arial" w:cs="Arial"/>
          <w:szCs w:val="24"/>
        </w:rPr>
        <w:t xml:space="preserve"> shows</w:t>
      </w:r>
      <w:r w:rsidR="00FA6ABD">
        <w:rPr>
          <w:rFonts w:eastAsia="Arial" w:cs="Arial"/>
          <w:szCs w:val="24"/>
        </w:rPr>
        <w:t xml:space="preserve"> a weekly overview of</w:t>
      </w:r>
      <w:r w:rsidR="041FBF73" w:rsidRPr="00FA6ABD">
        <w:rPr>
          <w:rFonts w:eastAsia="Arial" w:cs="Arial"/>
          <w:szCs w:val="24"/>
        </w:rPr>
        <w:t xml:space="preserve"> the </w:t>
      </w:r>
      <w:r w:rsidR="047E0322" w:rsidRPr="00FA6ABD">
        <w:rPr>
          <w:rFonts w:eastAsia="Arial" w:cs="Arial"/>
          <w:szCs w:val="24"/>
        </w:rPr>
        <w:t xml:space="preserve">wards </w:t>
      </w:r>
      <w:r w:rsidR="00FA6ABD">
        <w:rPr>
          <w:rFonts w:eastAsia="Arial" w:cs="Arial"/>
          <w:szCs w:val="24"/>
        </w:rPr>
        <w:t xml:space="preserve">that were </w:t>
      </w:r>
      <w:r w:rsidR="047E0322" w:rsidRPr="00FA6ABD">
        <w:rPr>
          <w:rFonts w:eastAsia="Arial" w:cs="Arial"/>
          <w:szCs w:val="24"/>
        </w:rPr>
        <w:t>placed</w:t>
      </w:r>
      <w:r w:rsidR="041FBF73" w:rsidRPr="00FA6ABD">
        <w:rPr>
          <w:rFonts w:eastAsia="Arial" w:cs="Arial"/>
          <w:szCs w:val="24"/>
        </w:rPr>
        <w:t xml:space="preserve"> on </w:t>
      </w:r>
      <w:r w:rsidR="00FA6ABD">
        <w:rPr>
          <w:rFonts w:eastAsia="Arial" w:cs="Arial"/>
          <w:szCs w:val="24"/>
        </w:rPr>
        <w:t>a PII</w:t>
      </w:r>
      <w:r w:rsidR="1A60D7A7" w:rsidRPr="00FA6ABD">
        <w:rPr>
          <w:rFonts w:eastAsia="Arial" w:cs="Arial"/>
          <w:szCs w:val="24"/>
        </w:rPr>
        <w:t xml:space="preserve"> </w:t>
      </w:r>
      <w:r w:rsidR="00FA6ABD">
        <w:rPr>
          <w:rFonts w:eastAsia="Arial" w:cs="Arial"/>
          <w:szCs w:val="24"/>
        </w:rPr>
        <w:t>within the</w:t>
      </w:r>
      <w:r w:rsidR="7AE82F24" w:rsidRPr="00FA6ABD">
        <w:rPr>
          <w:rFonts w:eastAsia="Arial" w:cs="Arial"/>
          <w:szCs w:val="24"/>
        </w:rPr>
        <w:t xml:space="preserve"> </w:t>
      </w:r>
      <w:r w:rsidR="13A15C48" w:rsidRPr="00FA6ABD">
        <w:rPr>
          <w:rFonts w:eastAsia="Arial" w:cs="Arial"/>
          <w:szCs w:val="24"/>
        </w:rPr>
        <w:t xml:space="preserve">2024/25 financial year. </w:t>
      </w:r>
      <w:r w:rsidR="00FA6ABD">
        <w:rPr>
          <w:rFonts w:eastAsia="Arial" w:cs="Arial"/>
          <w:szCs w:val="24"/>
        </w:rPr>
        <w:t xml:space="preserve"> </w:t>
      </w:r>
      <w:r w:rsidR="5796BF42" w:rsidRPr="00FA6ABD">
        <w:rPr>
          <w:rFonts w:eastAsia="Arial" w:cs="Arial"/>
          <w:szCs w:val="24"/>
        </w:rPr>
        <w:t>While</w:t>
      </w:r>
      <w:r w:rsidR="262F8A09" w:rsidRPr="00FA6ABD">
        <w:rPr>
          <w:rFonts w:eastAsia="Arial" w:cs="Arial"/>
          <w:szCs w:val="24"/>
        </w:rPr>
        <w:t xml:space="preserve"> Ruby</w:t>
      </w:r>
      <w:r w:rsidR="253A517F" w:rsidRPr="00FA6ABD">
        <w:rPr>
          <w:rFonts w:eastAsia="Arial" w:cs="Arial"/>
          <w:szCs w:val="24"/>
        </w:rPr>
        <w:t xml:space="preserve"> </w:t>
      </w:r>
      <w:r w:rsidR="7A7EECDD" w:rsidRPr="00FA6ABD">
        <w:rPr>
          <w:rFonts w:eastAsia="Arial" w:cs="Arial"/>
          <w:szCs w:val="24"/>
        </w:rPr>
        <w:t>ward was</w:t>
      </w:r>
      <w:r w:rsidR="262F8A09" w:rsidRPr="00FA6ABD">
        <w:rPr>
          <w:rFonts w:eastAsia="Arial" w:cs="Arial"/>
          <w:szCs w:val="24"/>
        </w:rPr>
        <w:t xml:space="preserve"> on </w:t>
      </w:r>
      <w:r w:rsidR="549B8E35" w:rsidRPr="00FA6ABD">
        <w:rPr>
          <w:rFonts w:eastAsia="Arial" w:cs="Arial"/>
          <w:szCs w:val="24"/>
        </w:rPr>
        <w:t xml:space="preserve">PII for </w:t>
      </w:r>
      <w:r w:rsidR="262F8A09" w:rsidRPr="00FA6ABD">
        <w:rPr>
          <w:rFonts w:eastAsia="Arial" w:cs="Arial"/>
          <w:szCs w:val="24"/>
        </w:rPr>
        <w:t>2</w:t>
      </w:r>
      <w:r w:rsidR="0053636C" w:rsidRPr="00FA6ABD">
        <w:rPr>
          <w:rFonts w:eastAsia="Arial" w:cs="Arial"/>
          <w:szCs w:val="24"/>
        </w:rPr>
        <w:t xml:space="preserve"> </w:t>
      </w:r>
      <w:r w:rsidR="262F8A09" w:rsidRPr="00FA6ABD">
        <w:rPr>
          <w:rFonts w:eastAsia="Arial" w:cs="Arial"/>
          <w:szCs w:val="24"/>
        </w:rPr>
        <w:t xml:space="preserve">weeks due to </w:t>
      </w:r>
      <w:r w:rsidR="00FA6ABD">
        <w:rPr>
          <w:rFonts w:eastAsia="Arial" w:cs="Arial"/>
          <w:szCs w:val="24"/>
        </w:rPr>
        <w:t xml:space="preserve">good </w:t>
      </w:r>
      <w:r w:rsidR="262F8A09" w:rsidRPr="00FA6ABD">
        <w:rPr>
          <w:rFonts w:eastAsia="Arial" w:cs="Arial"/>
          <w:szCs w:val="24"/>
        </w:rPr>
        <w:t xml:space="preserve">compliance and audit scores, </w:t>
      </w:r>
      <w:r w:rsidR="17106870" w:rsidRPr="00FA6ABD">
        <w:rPr>
          <w:rFonts w:eastAsia="Arial" w:cs="Arial"/>
          <w:szCs w:val="24"/>
        </w:rPr>
        <w:t>Byron ward was on PII for 13 weeks due to poor compliance.</w:t>
      </w:r>
    </w:p>
    <w:p w14:paraId="5030B249" w14:textId="77777777" w:rsidR="008B1FCD" w:rsidRPr="008B1FCD" w:rsidRDefault="008B1FCD" w:rsidP="008B1FCD">
      <w:pPr>
        <w:pStyle w:val="ListParagraph"/>
        <w:rPr>
          <w:rFonts w:eastAsia="Arial" w:cs="Arial"/>
          <w:szCs w:val="24"/>
        </w:rPr>
      </w:pPr>
    </w:p>
    <w:p w14:paraId="2F97A64E" w14:textId="21DEF9F5" w:rsidR="00FA6ABD" w:rsidRPr="008B1FCD" w:rsidRDefault="262F8A09" w:rsidP="008B1FCD">
      <w:pPr>
        <w:pStyle w:val="ListParagraph"/>
        <w:numPr>
          <w:ilvl w:val="1"/>
          <w:numId w:val="42"/>
        </w:numPr>
      </w:pPr>
      <w:r w:rsidRPr="008B1FCD">
        <w:rPr>
          <w:rFonts w:eastAsia="Arial" w:cs="Arial"/>
          <w:szCs w:val="24"/>
        </w:rPr>
        <w:t>Sapphire</w:t>
      </w:r>
      <w:r w:rsidR="08EAC80E" w:rsidRPr="008B1FCD">
        <w:rPr>
          <w:rFonts w:eastAsia="Arial" w:cs="Arial"/>
          <w:szCs w:val="24"/>
        </w:rPr>
        <w:t xml:space="preserve"> </w:t>
      </w:r>
      <w:r w:rsidR="69F3BB62" w:rsidRPr="008B1FCD">
        <w:rPr>
          <w:rFonts w:eastAsia="Arial" w:cs="Arial"/>
          <w:szCs w:val="24"/>
        </w:rPr>
        <w:t xml:space="preserve">ward </w:t>
      </w:r>
      <w:r w:rsidR="00FA6ABD" w:rsidRPr="008B1FCD">
        <w:rPr>
          <w:rFonts w:eastAsia="Arial" w:cs="Arial"/>
          <w:szCs w:val="24"/>
        </w:rPr>
        <w:t>continues to be on a PII into the new financial year</w:t>
      </w:r>
      <w:r w:rsidR="79033D18" w:rsidRPr="008B1FCD">
        <w:rPr>
          <w:rFonts w:eastAsia="Arial" w:cs="Arial"/>
          <w:szCs w:val="24"/>
        </w:rPr>
        <w:t xml:space="preserve">, </w:t>
      </w:r>
      <w:r w:rsidR="00FA6ABD" w:rsidRPr="008B1FCD">
        <w:rPr>
          <w:rFonts w:eastAsia="Arial" w:cs="Arial"/>
          <w:szCs w:val="24"/>
        </w:rPr>
        <w:t>as</w:t>
      </w:r>
      <w:r w:rsidRPr="008B1FCD">
        <w:rPr>
          <w:rFonts w:eastAsia="Arial" w:cs="Arial"/>
          <w:szCs w:val="24"/>
        </w:rPr>
        <w:t xml:space="preserve"> </w:t>
      </w:r>
      <w:r w:rsidR="69BB3EAE" w:rsidRPr="008B1FCD">
        <w:rPr>
          <w:rFonts w:eastAsia="Arial" w:cs="Arial"/>
          <w:szCs w:val="24"/>
        </w:rPr>
        <w:t>the audit</w:t>
      </w:r>
      <w:r w:rsidR="00FA6ABD" w:rsidRPr="008B1FCD">
        <w:rPr>
          <w:rFonts w:eastAsia="Arial" w:cs="Arial"/>
          <w:szCs w:val="24"/>
        </w:rPr>
        <w:t xml:space="preserve"> scores are still not at an acceptable level for hand hygiene.</w:t>
      </w:r>
      <w:r w:rsidR="69BB3EAE" w:rsidRPr="008B1FCD">
        <w:rPr>
          <w:rFonts w:eastAsia="Arial" w:cs="Arial"/>
          <w:szCs w:val="24"/>
        </w:rPr>
        <w:t xml:space="preserve"> </w:t>
      </w:r>
    </w:p>
    <w:p w14:paraId="7F8D110F" w14:textId="0A8376E1" w:rsidR="2F869038" w:rsidRPr="004B4B9C" w:rsidRDefault="004B4B9C" w:rsidP="00BC134A">
      <w:pPr>
        <w:spacing w:after="120"/>
        <w:ind w:firstLine="705"/>
        <w:rPr>
          <w:sz w:val="20"/>
        </w:rPr>
      </w:pPr>
      <w:r w:rsidRPr="14DD6868">
        <w:rPr>
          <w:sz w:val="20"/>
        </w:rPr>
        <w:t>Figure 2</w:t>
      </w:r>
      <w:r>
        <w:rPr>
          <w:sz w:val="20"/>
        </w:rPr>
        <w:t>8</w:t>
      </w:r>
      <w:r w:rsidRPr="14DD6868">
        <w:rPr>
          <w:sz w:val="20"/>
        </w:rPr>
        <w:t xml:space="preserve">:  </w:t>
      </w:r>
      <w:r>
        <w:rPr>
          <w:sz w:val="20"/>
        </w:rPr>
        <w:t>2024/25 Overview of Wards on a Period of Increased Incidence</w:t>
      </w:r>
      <w:r w:rsidRPr="14DD6868">
        <w:rPr>
          <w:sz w:val="20"/>
        </w:rPr>
        <w:t>.</w:t>
      </w:r>
    </w:p>
    <w:p w14:paraId="02F1C472" w14:textId="5C7552A6" w:rsidR="7C23E1A6" w:rsidRDefault="4FF5C22D" w:rsidP="00BC134A">
      <w:pPr>
        <w:ind w:left="705"/>
      </w:pPr>
      <w:r>
        <w:rPr>
          <w:noProof/>
        </w:rPr>
        <w:drawing>
          <wp:inline distT="0" distB="0" distL="0" distR="0" wp14:anchorId="163F6B5C" wp14:editId="73198830">
            <wp:extent cx="5373654" cy="3377477"/>
            <wp:effectExtent l="0" t="0" r="0" b="0"/>
            <wp:docPr id="232737360" name="Picture 232737360" descr="The graph shows the wards that have been on a period of increased incidence and the number of weeks under this monitoring. &#10;The findings are as follows: &#10;Nelson 7&#10;Milton 9&#10;Byron 10&#10;Ruby 2&#10;Harvey 4&#10;Wakeley 8&#10;Phoenix 8&#10;Will Adams 7&#10;NICU 4&#10;Keats 5&#10;McCulloch 3&#10;Kingfisher 10&#10;Lawrence 11&#10;Lister 7&#10;HDU 3&#10;Sapphi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373654" cy="3377477"/>
                    </a:xfrm>
                    <a:prstGeom prst="rect">
                      <a:avLst/>
                    </a:prstGeom>
                  </pic:spPr>
                </pic:pic>
              </a:graphicData>
            </a:graphic>
          </wp:inline>
        </w:drawing>
      </w:r>
    </w:p>
    <w:p w14:paraId="1F7EEF7F" w14:textId="45E856D0" w:rsidR="2F869038" w:rsidRDefault="2F869038" w:rsidP="2F869038">
      <w:pPr>
        <w:ind w:left="705" w:hanging="705"/>
      </w:pPr>
    </w:p>
    <w:p w14:paraId="5F88B0FF" w14:textId="24BF2F41" w:rsidR="201FA32D" w:rsidRDefault="201FA32D" w:rsidP="2F869038">
      <w:pPr>
        <w:ind w:left="705" w:hanging="705"/>
      </w:pPr>
      <w:r>
        <w:t>11.</w:t>
      </w:r>
      <w:r w:rsidR="00150AFA">
        <w:t>8</w:t>
      </w:r>
      <w:r w:rsidR="00150AFA">
        <w:tab/>
      </w:r>
      <w:r w:rsidR="004B4B9C">
        <w:t>Figure 29</w:t>
      </w:r>
      <w:r w:rsidR="244F16B9">
        <w:t xml:space="preserve"> shows </w:t>
      </w:r>
      <w:r w:rsidR="0D6CACDB">
        <w:t xml:space="preserve">the list of </w:t>
      </w:r>
      <w:r w:rsidR="244F16B9">
        <w:t>ward</w:t>
      </w:r>
      <w:r w:rsidR="148014E6">
        <w:t>s</w:t>
      </w:r>
      <w:r w:rsidR="5B2FC61F">
        <w:t xml:space="preserve"> with </w:t>
      </w:r>
      <w:r w:rsidR="244F16B9">
        <w:t>acquired infections</w:t>
      </w:r>
      <w:r w:rsidR="2ADBBB83">
        <w:t xml:space="preserve"> that qualified them to be placed on </w:t>
      </w:r>
      <w:r w:rsidR="71F82FCD">
        <w:t>PII.</w:t>
      </w:r>
      <w:r w:rsidR="244F16B9">
        <w:t xml:space="preserve"> </w:t>
      </w:r>
      <w:r w:rsidR="541C0444">
        <w:t xml:space="preserve">Byron, McCulloch, Phoenix, Will Adams, Milton wards </w:t>
      </w:r>
      <w:r w:rsidR="1F52CEFA">
        <w:t>h</w:t>
      </w:r>
      <w:r w:rsidR="541C0444">
        <w:t>a</w:t>
      </w:r>
      <w:r w:rsidR="01932726">
        <w:t>ve</w:t>
      </w:r>
      <w:r w:rsidR="541C0444">
        <w:t xml:space="preserve"> all been on </w:t>
      </w:r>
      <w:r w:rsidR="166F3110">
        <w:t xml:space="preserve">PII on two different occasions due acquiring more than </w:t>
      </w:r>
      <w:r w:rsidR="68806D0F">
        <w:t>one infection</w:t>
      </w:r>
      <w:r w:rsidR="3E4006A6">
        <w:t xml:space="preserve"> in different month.</w:t>
      </w:r>
    </w:p>
    <w:p w14:paraId="3D99C420" w14:textId="4A0F51C1" w:rsidR="2F869038" w:rsidRDefault="2F869038" w:rsidP="2F869038">
      <w:pPr>
        <w:ind w:left="705" w:hanging="705"/>
      </w:pPr>
    </w:p>
    <w:p w14:paraId="48C03C18" w14:textId="3AE4B6EB" w:rsidR="004B4B9C" w:rsidRPr="004B4B9C" w:rsidRDefault="004B4B9C" w:rsidP="005821EB">
      <w:pPr>
        <w:spacing w:after="120"/>
        <w:ind w:firstLine="705"/>
        <w:rPr>
          <w:sz w:val="20"/>
        </w:rPr>
      </w:pPr>
      <w:r w:rsidRPr="14DD6868">
        <w:rPr>
          <w:sz w:val="20"/>
        </w:rPr>
        <w:t>Figure 2</w:t>
      </w:r>
      <w:r>
        <w:rPr>
          <w:sz w:val="20"/>
        </w:rPr>
        <w:t>9</w:t>
      </w:r>
      <w:r w:rsidRPr="14DD6868">
        <w:rPr>
          <w:sz w:val="20"/>
        </w:rPr>
        <w:t>:  MFT Influenza inpatient cases for Winter 2024/25.</w:t>
      </w:r>
    </w:p>
    <w:tbl>
      <w:tblPr>
        <w:tblW w:w="0" w:type="auto"/>
        <w:jc w:val="center"/>
        <w:tblLayout w:type="fixed"/>
        <w:tblLook w:val="06A0" w:firstRow="1" w:lastRow="0" w:firstColumn="1" w:lastColumn="0" w:noHBand="1" w:noVBand="1"/>
      </w:tblPr>
      <w:tblGrid>
        <w:gridCol w:w="3888"/>
        <w:gridCol w:w="4613"/>
      </w:tblGrid>
      <w:tr w:rsidR="2F869038" w14:paraId="6F5F46D1" w14:textId="77777777" w:rsidTr="00BC134A">
        <w:trPr>
          <w:trHeight w:val="304"/>
          <w:jc w:val="center"/>
        </w:trPr>
        <w:tc>
          <w:tcPr>
            <w:tcW w:w="3888" w:type="dxa"/>
            <w:tcBorders>
              <w:top w:val="single" w:sz="8" w:space="0" w:color="auto"/>
              <w:left w:val="single" w:sz="8" w:space="0" w:color="auto"/>
              <w:bottom w:val="single" w:sz="4" w:space="0" w:color="auto"/>
              <w:right w:val="single" w:sz="4" w:space="0" w:color="auto"/>
            </w:tcBorders>
            <w:tcMar>
              <w:top w:w="15" w:type="dxa"/>
              <w:left w:w="15" w:type="dxa"/>
              <w:right w:w="15" w:type="dxa"/>
            </w:tcMar>
            <w:vAlign w:val="bottom"/>
          </w:tcPr>
          <w:p w14:paraId="35F11289" w14:textId="334FF384" w:rsidR="2F869038" w:rsidRDefault="2F869038">
            <w:pPr>
              <w:rPr>
                <w:rFonts w:eastAsia="Arial" w:cs="Arial"/>
                <w:b/>
                <w:bCs/>
                <w:color w:val="000000" w:themeColor="text1"/>
                <w:szCs w:val="24"/>
              </w:rPr>
            </w:pPr>
            <w:r w:rsidRPr="2F869038">
              <w:rPr>
                <w:rFonts w:eastAsia="Arial" w:cs="Arial"/>
                <w:b/>
                <w:bCs/>
                <w:color w:val="000000" w:themeColor="text1"/>
                <w:szCs w:val="24"/>
              </w:rPr>
              <w:t>Wards</w:t>
            </w:r>
          </w:p>
        </w:tc>
        <w:tc>
          <w:tcPr>
            <w:tcW w:w="4613" w:type="dxa"/>
            <w:tcBorders>
              <w:top w:val="single" w:sz="8" w:space="0" w:color="auto"/>
              <w:left w:val="single" w:sz="4" w:space="0" w:color="auto"/>
              <w:bottom w:val="single" w:sz="4" w:space="0" w:color="auto"/>
              <w:right w:val="single" w:sz="8" w:space="0" w:color="auto"/>
            </w:tcBorders>
            <w:tcMar>
              <w:top w:w="15" w:type="dxa"/>
              <w:left w:w="15" w:type="dxa"/>
              <w:right w:w="15" w:type="dxa"/>
            </w:tcMar>
            <w:vAlign w:val="bottom"/>
          </w:tcPr>
          <w:p w14:paraId="55D90C29" w14:textId="64A04E29" w:rsidR="2F869038" w:rsidRDefault="2F869038">
            <w:pPr>
              <w:rPr>
                <w:rFonts w:eastAsia="Arial" w:cs="Arial"/>
                <w:b/>
                <w:bCs/>
                <w:color w:val="000000" w:themeColor="text1"/>
                <w:szCs w:val="24"/>
              </w:rPr>
            </w:pPr>
            <w:r w:rsidRPr="2F869038">
              <w:rPr>
                <w:rFonts w:eastAsia="Arial" w:cs="Arial"/>
                <w:b/>
                <w:bCs/>
                <w:color w:val="000000" w:themeColor="text1"/>
                <w:szCs w:val="24"/>
              </w:rPr>
              <w:t>Themes</w:t>
            </w:r>
          </w:p>
        </w:tc>
      </w:tr>
      <w:tr w:rsidR="2F869038" w14:paraId="20BA1DBF"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36FF49C0" w14:textId="6A5C31E9"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Byron</w:t>
            </w:r>
            <w:r>
              <w:br/>
            </w:r>
            <w:r w:rsidRPr="2F869038">
              <w:rPr>
                <w:rFonts w:ascii="Calibri" w:eastAsia="Calibri" w:hAnsi="Calibri" w:cs="Calibri"/>
                <w:color w:val="000000" w:themeColor="text1"/>
                <w:sz w:val="22"/>
                <w:szCs w:val="22"/>
              </w:rPr>
              <w:t xml:space="preserve"> </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27105B06" w14:textId="003A0D40"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 xml:space="preserve">ESBL, </w:t>
            </w:r>
            <w:r>
              <w:br/>
            </w:r>
            <w:r w:rsidRPr="2F869038">
              <w:rPr>
                <w:rFonts w:ascii="Calibri" w:eastAsia="Calibri" w:hAnsi="Calibri" w:cs="Calibri"/>
                <w:color w:val="000000" w:themeColor="text1"/>
                <w:sz w:val="22"/>
                <w:szCs w:val="22"/>
              </w:rPr>
              <w:t>MRSA Bacteraemia</w:t>
            </w:r>
          </w:p>
        </w:tc>
      </w:tr>
      <w:tr w:rsidR="2F869038" w14:paraId="26BB6DD3"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9AB0222" w14:textId="0975C751"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Harvey</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14AF038B" w14:textId="7D0F652B"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ESBL,</w:t>
            </w:r>
          </w:p>
        </w:tc>
      </w:tr>
      <w:tr w:rsidR="2F869038" w14:paraId="13AE782C"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66D0C2BE" w14:textId="5D32548D"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HDU</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F8A0255" w14:textId="4651D69B"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C.</w:t>
            </w:r>
            <w:r w:rsidR="5E247EF0" w:rsidRPr="2F869038">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Diff</w:t>
            </w:r>
          </w:p>
        </w:tc>
      </w:tr>
      <w:tr w:rsidR="2F869038" w14:paraId="79466798"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04B504EB" w14:textId="01808A52"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Keats</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7A5AD40" w14:textId="0B930459"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GDH</w:t>
            </w:r>
          </w:p>
        </w:tc>
      </w:tr>
      <w:tr w:rsidR="2F869038" w14:paraId="18B0D3E5"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5A285E61" w14:textId="26B61968"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Kingfisher</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35FFC8BB" w14:textId="0696EBF2"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C.</w:t>
            </w:r>
            <w:r w:rsidR="516A43B7" w:rsidRPr="2F869038">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Diff, MRSA Bacteraemia</w:t>
            </w:r>
          </w:p>
        </w:tc>
      </w:tr>
      <w:tr w:rsidR="2F869038" w14:paraId="59394F71"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tcPr>
          <w:p w14:paraId="3C7B7594" w14:textId="2881D122"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Lawrence</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tcPr>
          <w:p w14:paraId="657213EE" w14:textId="31B78FCB"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GDH</w:t>
            </w:r>
          </w:p>
        </w:tc>
      </w:tr>
      <w:tr w:rsidR="2F869038" w14:paraId="7CBA9E43"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tcPr>
          <w:p w14:paraId="45FA8E8E" w14:textId="48EEA003"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Lister</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tcPr>
          <w:p w14:paraId="2A7BE34A" w14:textId="22C07BB4"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C.Diff</w:t>
            </w:r>
          </w:p>
        </w:tc>
      </w:tr>
      <w:tr w:rsidR="2F869038" w14:paraId="04DB6205"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12073983" w14:textId="15DD7C69"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McCulloch</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7A1B2674" w14:textId="758980E4"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C.</w:t>
            </w:r>
            <w:r w:rsidR="2BF85AB3" w:rsidRPr="2F869038">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Diff, ESBL</w:t>
            </w:r>
          </w:p>
        </w:tc>
      </w:tr>
      <w:tr w:rsidR="2F869038" w14:paraId="4020C571"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3CCCC71" w14:textId="349D7459"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Milton</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50CF14F5" w14:textId="1CF8ED63"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GDH,</w:t>
            </w:r>
            <w:r w:rsidR="78F73391" w:rsidRPr="2F869038">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C.</w:t>
            </w:r>
            <w:r w:rsidR="6FBAA0BD" w:rsidRPr="2F869038">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Diff, MRSA,</w:t>
            </w:r>
            <w:r w:rsidR="6B33523D" w:rsidRPr="2F869038">
              <w:rPr>
                <w:rFonts w:ascii="Calibri" w:eastAsia="Calibri" w:hAnsi="Calibri" w:cs="Calibri"/>
                <w:color w:val="000000" w:themeColor="text1"/>
                <w:sz w:val="22"/>
                <w:szCs w:val="22"/>
              </w:rPr>
              <w:t xml:space="preserve"> </w:t>
            </w:r>
            <w:r w:rsidR="3BF81242" w:rsidRPr="2F869038">
              <w:rPr>
                <w:rFonts w:ascii="Calibri" w:eastAsia="Calibri" w:hAnsi="Calibri" w:cs="Calibri"/>
                <w:color w:val="000000" w:themeColor="text1"/>
                <w:sz w:val="22"/>
                <w:szCs w:val="22"/>
              </w:rPr>
              <w:t>E. coli</w:t>
            </w:r>
            <w:r w:rsidRPr="2F869038">
              <w:rPr>
                <w:rFonts w:ascii="Calibri" w:eastAsia="Calibri" w:hAnsi="Calibri" w:cs="Calibri"/>
                <w:color w:val="000000" w:themeColor="text1"/>
                <w:sz w:val="22"/>
                <w:szCs w:val="22"/>
              </w:rPr>
              <w:t>, Klebsiella</w:t>
            </w:r>
          </w:p>
        </w:tc>
      </w:tr>
      <w:tr w:rsidR="2F869038" w14:paraId="188914B9"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49710356" w14:textId="1F4F3FEF"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lastRenderedPageBreak/>
              <w:t>Nelson</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642493EE" w14:textId="41E62834"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C.</w:t>
            </w:r>
            <w:r w:rsidR="5C4C529D" w:rsidRPr="2F869038">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Diff, ESBL</w:t>
            </w:r>
          </w:p>
        </w:tc>
      </w:tr>
      <w:tr w:rsidR="2F869038" w14:paraId="5AF6CD05"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BCC15E8" w14:textId="5F15E9A7"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NICU</w:t>
            </w:r>
          </w:p>
        </w:tc>
        <w:tc>
          <w:tcPr>
            <w:tcW w:w="4613"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bottom"/>
          </w:tcPr>
          <w:p w14:paraId="4A7892B4" w14:textId="111AE6D0"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MRSA colonisation</w:t>
            </w:r>
          </w:p>
        </w:tc>
      </w:tr>
      <w:tr w:rsidR="2F869038" w14:paraId="6475254C" w14:textId="77777777" w:rsidTr="00BC134A">
        <w:trPr>
          <w:trHeight w:val="304"/>
          <w:jc w:val="center"/>
        </w:trPr>
        <w:tc>
          <w:tcPr>
            <w:tcW w:w="3888" w:type="dxa"/>
            <w:tcBorders>
              <w:top w:val="single" w:sz="4" w:space="0" w:color="auto"/>
              <w:left w:val="single" w:sz="8" w:space="0" w:color="auto"/>
              <w:bottom w:val="single" w:sz="4" w:space="0" w:color="auto"/>
              <w:right w:val="single" w:sz="4" w:space="0" w:color="auto"/>
            </w:tcBorders>
            <w:tcMar>
              <w:top w:w="15" w:type="dxa"/>
              <w:left w:w="15" w:type="dxa"/>
              <w:right w:w="15" w:type="dxa"/>
            </w:tcMar>
            <w:vAlign w:val="bottom"/>
          </w:tcPr>
          <w:p w14:paraId="79FD9F34" w14:textId="068D43CD"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Phoenix</w:t>
            </w:r>
          </w:p>
        </w:tc>
        <w:tc>
          <w:tcPr>
            <w:tcW w:w="4613" w:type="dxa"/>
            <w:tcBorders>
              <w:top w:val="single" w:sz="4" w:space="0" w:color="auto"/>
              <w:left w:val="single" w:sz="4" w:space="0" w:color="auto"/>
              <w:bottom w:val="nil"/>
              <w:right w:val="single" w:sz="8" w:space="0" w:color="auto"/>
            </w:tcBorders>
            <w:tcMar>
              <w:top w:w="15" w:type="dxa"/>
              <w:left w:w="15" w:type="dxa"/>
              <w:right w:w="15" w:type="dxa"/>
            </w:tcMar>
            <w:vAlign w:val="bottom"/>
          </w:tcPr>
          <w:p w14:paraId="7E448F9A" w14:textId="41814C92"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MRSA Bacteraemia, GDH, C.</w:t>
            </w:r>
            <w:r w:rsidR="5DEF648B" w:rsidRPr="2F869038">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Diff</w:t>
            </w:r>
          </w:p>
        </w:tc>
      </w:tr>
      <w:tr w:rsidR="2F869038" w14:paraId="48423AED" w14:textId="77777777" w:rsidTr="00BC134A">
        <w:trPr>
          <w:trHeight w:val="304"/>
          <w:jc w:val="center"/>
        </w:trPr>
        <w:tc>
          <w:tcPr>
            <w:tcW w:w="3888"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557A83DF" w14:textId="5160523F"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Ruby</w:t>
            </w:r>
          </w:p>
        </w:tc>
        <w:tc>
          <w:tcPr>
            <w:tcW w:w="4613" w:type="dxa"/>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5A8BAC22" w14:textId="7EE2EEE5"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MRSA</w:t>
            </w:r>
            <w:r w:rsidR="00BC134A">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Colonisation</w:t>
            </w:r>
          </w:p>
        </w:tc>
      </w:tr>
      <w:tr w:rsidR="2F869038" w14:paraId="44C194D2" w14:textId="77777777" w:rsidTr="00BC134A">
        <w:trPr>
          <w:trHeight w:val="304"/>
          <w:jc w:val="center"/>
        </w:trPr>
        <w:tc>
          <w:tcPr>
            <w:tcW w:w="3888"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5B221384" w14:textId="2ED8FC86"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Sapphire</w:t>
            </w:r>
          </w:p>
        </w:tc>
        <w:tc>
          <w:tcPr>
            <w:tcW w:w="4613" w:type="dxa"/>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E1B4057" w14:textId="62F3D2C8"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MRSA Bacteraemia</w:t>
            </w:r>
          </w:p>
        </w:tc>
      </w:tr>
      <w:tr w:rsidR="2F869038" w14:paraId="2496B150" w14:textId="77777777" w:rsidTr="00BC134A">
        <w:trPr>
          <w:trHeight w:val="304"/>
          <w:jc w:val="center"/>
        </w:trPr>
        <w:tc>
          <w:tcPr>
            <w:tcW w:w="3888" w:type="dxa"/>
            <w:tcBorders>
              <w:top w:val="single" w:sz="4" w:space="0" w:color="auto"/>
              <w:left w:val="single" w:sz="8" w:space="0" w:color="auto"/>
              <w:bottom w:val="single" w:sz="4" w:space="0" w:color="auto"/>
              <w:right w:val="nil"/>
            </w:tcBorders>
            <w:tcMar>
              <w:top w:w="15" w:type="dxa"/>
              <w:left w:w="15" w:type="dxa"/>
              <w:right w:w="15" w:type="dxa"/>
            </w:tcMar>
            <w:vAlign w:val="bottom"/>
          </w:tcPr>
          <w:p w14:paraId="30BFC1DF" w14:textId="2FE870A9"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Wakeley</w:t>
            </w:r>
          </w:p>
        </w:tc>
        <w:tc>
          <w:tcPr>
            <w:tcW w:w="4613" w:type="dxa"/>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154E9BE1" w14:textId="389E6B6D"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MRSA</w:t>
            </w:r>
            <w:r w:rsidR="00BC134A">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Colonisation</w:t>
            </w:r>
          </w:p>
        </w:tc>
      </w:tr>
      <w:tr w:rsidR="2F869038" w14:paraId="6B48EF16" w14:textId="77777777" w:rsidTr="00BC134A">
        <w:trPr>
          <w:trHeight w:val="304"/>
          <w:jc w:val="center"/>
        </w:trPr>
        <w:tc>
          <w:tcPr>
            <w:tcW w:w="3888" w:type="dxa"/>
            <w:tcBorders>
              <w:top w:val="single" w:sz="4" w:space="0" w:color="auto"/>
              <w:left w:val="single" w:sz="8" w:space="0" w:color="auto"/>
              <w:bottom w:val="single" w:sz="8" w:space="0" w:color="auto"/>
              <w:right w:val="single" w:sz="4" w:space="0" w:color="auto"/>
            </w:tcBorders>
            <w:tcMar>
              <w:top w:w="15" w:type="dxa"/>
              <w:left w:w="15" w:type="dxa"/>
              <w:right w:w="15" w:type="dxa"/>
            </w:tcMar>
            <w:vAlign w:val="bottom"/>
          </w:tcPr>
          <w:p w14:paraId="2FE0125C" w14:textId="5A5C1C75"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Will Adams</w:t>
            </w:r>
          </w:p>
        </w:tc>
        <w:tc>
          <w:tcPr>
            <w:tcW w:w="4613" w:type="dxa"/>
            <w:tcBorders>
              <w:top w:val="single" w:sz="8" w:space="0" w:color="auto"/>
              <w:left w:val="single" w:sz="4" w:space="0" w:color="auto"/>
              <w:bottom w:val="single" w:sz="8" w:space="0" w:color="auto"/>
              <w:right w:val="single" w:sz="8" w:space="0" w:color="auto"/>
            </w:tcBorders>
            <w:tcMar>
              <w:top w:w="15" w:type="dxa"/>
              <w:left w:w="15" w:type="dxa"/>
              <w:right w:w="15" w:type="dxa"/>
            </w:tcMar>
            <w:vAlign w:val="bottom"/>
          </w:tcPr>
          <w:p w14:paraId="2B8460BE" w14:textId="54849F73" w:rsidR="2F869038" w:rsidRDefault="2F869038">
            <w:pPr>
              <w:rPr>
                <w:rFonts w:ascii="Calibri" w:eastAsia="Calibri" w:hAnsi="Calibri" w:cs="Calibri"/>
                <w:color w:val="000000" w:themeColor="text1"/>
                <w:sz w:val="22"/>
                <w:szCs w:val="22"/>
              </w:rPr>
            </w:pPr>
            <w:r w:rsidRPr="2F869038">
              <w:rPr>
                <w:rFonts w:ascii="Calibri" w:eastAsia="Calibri" w:hAnsi="Calibri" w:cs="Calibri"/>
                <w:color w:val="000000" w:themeColor="text1"/>
                <w:sz w:val="22"/>
                <w:szCs w:val="22"/>
              </w:rPr>
              <w:t>MRSA Colonisation,</w:t>
            </w:r>
            <w:r w:rsidR="673F966B" w:rsidRPr="2F869038">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GDH, C.</w:t>
            </w:r>
            <w:r w:rsidR="2736CBC1" w:rsidRPr="2F869038">
              <w:rPr>
                <w:rFonts w:ascii="Calibri" w:eastAsia="Calibri" w:hAnsi="Calibri" w:cs="Calibri"/>
                <w:color w:val="000000" w:themeColor="text1"/>
                <w:sz w:val="22"/>
                <w:szCs w:val="22"/>
              </w:rPr>
              <w:t xml:space="preserve"> </w:t>
            </w:r>
            <w:r w:rsidRPr="2F869038">
              <w:rPr>
                <w:rFonts w:ascii="Calibri" w:eastAsia="Calibri" w:hAnsi="Calibri" w:cs="Calibri"/>
                <w:color w:val="000000" w:themeColor="text1"/>
                <w:sz w:val="22"/>
                <w:szCs w:val="22"/>
              </w:rPr>
              <w:t>Diff</w:t>
            </w:r>
          </w:p>
        </w:tc>
      </w:tr>
    </w:tbl>
    <w:p w14:paraId="56E3BD27" w14:textId="18986279" w:rsidR="2F869038" w:rsidRDefault="2F869038" w:rsidP="005821EB"/>
    <w:p w14:paraId="6AAEB456" w14:textId="77777777" w:rsidR="008F2C84" w:rsidRDefault="008F2C84" w:rsidP="008F2C84">
      <w:pPr>
        <w:pStyle w:val="Heading1"/>
      </w:pPr>
      <w:bookmarkStart w:id="115" w:name="_Toc134959565"/>
      <w:r>
        <w:t>OUTBREAKS</w:t>
      </w:r>
      <w:bookmarkEnd w:id="115"/>
    </w:p>
    <w:p w14:paraId="0DA123B1" w14:textId="77777777" w:rsidR="008F2C84" w:rsidRDefault="008F2C84" w:rsidP="009E324A">
      <w:pPr>
        <w:spacing w:after="120"/>
      </w:pPr>
    </w:p>
    <w:p w14:paraId="4546E2C8" w14:textId="0F9FE438" w:rsidR="218D9736" w:rsidRDefault="218D9736" w:rsidP="0FEE0838">
      <w:pPr>
        <w:ind w:left="705" w:hanging="705"/>
      </w:pPr>
      <w:r>
        <w:t>1</w:t>
      </w:r>
      <w:r w:rsidR="3AEB0410">
        <w:t>1</w:t>
      </w:r>
      <w:r>
        <w:t>.1</w:t>
      </w:r>
      <w:r>
        <w:tab/>
      </w:r>
      <w:r w:rsidR="003A22D8">
        <w:t>During 202</w:t>
      </w:r>
      <w:r w:rsidR="46C88912">
        <w:t>4</w:t>
      </w:r>
      <w:r w:rsidR="003A22D8">
        <w:t>/2</w:t>
      </w:r>
      <w:r w:rsidR="7084ED89">
        <w:t>5</w:t>
      </w:r>
      <w:r w:rsidR="003A22D8">
        <w:t xml:space="preserve"> the</w:t>
      </w:r>
      <w:r w:rsidR="2AE138BC">
        <w:t xml:space="preserve"> Trust had </w:t>
      </w:r>
      <w:r w:rsidR="5B097A10">
        <w:t>3</w:t>
      </w:r>
      <w:r w:rsidR="0093740F">
        <w:t xml:space="preserve"> </w:t>
      </w:r>
      <w:r w:rsidR="003A22D8">
        <w:t>outbreaks for COVID-19</w:t>
      </w:r>
      <w:r w:rsidR="1C71BB40">
        <w:t>,</w:t>
      </w:r>
      <w:r w:rsidR="082C9FD6">
        <w:t xml:space="preserve"> </w:t>
      </w:r>
      <w:r w:rsidR="1C71BB40">
        <w:t xml:space="preserve">CPE and MRSA colonisation.  </w:t>
      </w:r>
    </w:p>
    <w:p w14:paraId="698783DC" w14:textId="1B7CB5C0" w:rsidR="0FEE0838" w:rsidRDefault="0FEE0838" w:rsidP="0FEE0838">
      <w:pPr>
        <w:ind w:left="705" w:hanging="705"/>
      </w:pPr>
    </w:p>
    <w:p w14:paraId="2C8BE398" w14:textId="7BF0D828" w:rsidR="178244DC" w:rsidRDefault="178244DC" w:rsidP="14DD6868">
      <w:pPr>
        <w:spacing w:line="259" w:lineRule="auto"/>
        <w:ind w:left="705" w:hanging="705"/>
      </w:pPr>
      <w:r>
        <w:t>1</w:t>
      </w:r>
      <w:r w:rsidR="0501FAB3">
        <w:t>1</w:t>
      </w:r>
      <w:r>
        <w:t>.2</w:t>
      </w:r>
      <w:r>
        <w:tab/>
      </w:r>
      <w:r w:rsidR="00586C23">
        <w:t>Throughout Winter 202</w:t>
      </w:r>
      <w:r w:rsidR="4D6EEFA3">
        <w:t>4</w:t>
      </w:r>
      <w:r w:rsidR="00586C23">
        <w:t>/2</w:t>
      </w:r>
      <w:r w:rsidR="5ECA2CDA">
        <w:t>5</w:t>
      </w:r>
      <w:r w:rsidR="00D100D0">
        <w:t xml:space="preserve"> reporting period</w:t>
      </w:r>
      <w:r w:rsidR="00586C23">
        <w:t xml:space="preserve"> MFT </w:t>
      </w:r>
      <w:r w:rsidR="00D100D0">
        <w:t>was and remained</w:t>
      </w:r>
      <w:r w:rsidR="00586C23">
        <w:t xml:space="preserve"> under pressure which saw most of </w:t>
      </w:r>
      <w:r w:rsidR="00D100D0">
        <w:t xml:space="preserve">that period </w:t>
      </w:r>
      <w:r w:rsidR="00586C23">
        <w:t xml:space="preserve">escalating at Opel level </w:t>
      </w:r>
      <w:r w:rsidR="4056B996">
        <w:t xml:space="preserve">3 or </w:t>
      </w:r>
      <w:r w:rsidR="00586C23">
        <w:t>4</w:t>
      </w:r>
      <w:r w:rsidR="5EDC3A73">
        <w:t>.  E</w:t>
      </w:r>
      <w:r w:rsidR="00D100D0">
        <w:t xml:space="preserve">ntering into </w:t>
      </w:r>
      <w:r w:rsidR="00586C23">
        <w:t>business continuity</w:t>
      </w:r>
      <w:r w:rsidR="0A7D8875">
        <w:t xml:space="preserve"> </w:t>
      </w:r>
      <w:r w:rsidR="32C2FA2F">
        <w:t xml:space="preserve">only once, </w:t>
      </w:r>
      <w:r w:rsidR="00586C23">
        <w:t>to support flow through the hospital</w:t>
      </w:r>
      <w:r w:rsidR="4644330A">
        <w:t>, which</w:t>
      </w:r>
      <w:r w:rsidR="15A77513">
        <w:t xml:space="preserve"> impacted</w:t>
      </w:r>
      <w:r w:rsidR="4644330A">
        <w:t xml:space="preserve"> on side room availability. </w:t>
      </w:r>
    </w:p>
    <w:p w14:paraId="6FAAEBDF" w14:textId="313D7A08" w:rsidR="0FEE0838" w:rsidRDefault="0FEE0838" w:rsidP="0FEE0838">
      <w:pPr>
        <w:ind w:left="705" w:hanging="705"/>
      </w:pPr>
    </w:p>
    <w:p w14:paraId="091CE1EA" w14:textId="3D16C800" w:rsidR="00414C38" w:rsidRDefault="00F75690" w:rsidP="0FEE0838">
      <w:pPr>
        <w:ind w:left="705" w:hanging="705"/>
      </w:pPr>
      <w:r>
        <w:t>1</w:t>
      </w:r>
      <w:r w:rsidR="635E856A">
        <w:t>1</w:t>
      </w:r>
      <w:r w:rsidR="00586C23">
        <w:t>.3</w:t>
      </w:r>
      <w:r w:rsidR="000E4505">
        <w:tab/>
      </w:r>
      <w:r w:rsidR="21FEE4CF">
        <w:t>A</w:t>
      </w:r>
      <w:r w:rsidR="00D100D0">
        <w:t>ny ward where an outbreak was declared</w:t>
      </w:r>
      <w:r w:rsidR="3C82CC30">
        <w:t>,</w:t>
      </w:r>
      <w:r w:rsidR="00D100D0">
        <w:t xml:space="preserve"> the IPC team </w:t>
      </w:r>
      <w:r w:rsidR="6109C833">
        <w:t xml:space="preserve">started </w:t>
      </w:r>
      <w:r w:rsidR="00D100D0">
        <w:t>enhanced cleaning measures, a PII</w:t>
      </w:r>
      <w:r w:rsidR="27D7887A">
        <w:t>, Intense support</w:t>
      </w:r>
      <w:r w:rsidR="00D100D0">
        <w:t xml:space="preserve"> and an </w:t>
      </w:r>
      <w:r w:rsidR="00F47756">
        <w:t>outbreak</w:t>
      </w:r>
      <w:r w:rsidR="00D100D0">
        <w:t xml:space="preserve"> meeting </w:t>
      </w:r>
      <w:r w:rsidR="0093740F">
        <w:t>was convened</w:t>
      </w:r>
      <w:r w:rsidR="00D100D0">
        <w:t xml:space="preserve"> to identify learning</w:t>
      </w:r>
      <w:r w:rsidR="0093740F">
        <w:t xml:space="preserve"> and where improvements can be made</w:t>
      </w:r>
      <w:r w:rsidR="20FB9BDC">
        <w:t>.</w:t>
      </w:r>
    </w:p>
    <w:p w14:paraId="4A3A7655" w14:textId="70585B69" w:rsidR="00414C38" w:rsidRDefault="00414C38" w:rsidP="0FEE0838">
      <w:pPr>
        <w:ind w:left="705" w:hanging="705"/>
      </w:pPr>
    </w:p>
    <w:p w14:paraId="12CC3211" w14:textId="7962B76B" w:rsidR="00414C38" w:rsidRDefault="4770B0CF" w:rsidP="0FEE0838">
      <w:pPr>
        <w:spacing w:line="259" w:lineRule="auto"/>
        <w:ind w:left="705" w:hanging="705"/>
      </w:pPr>
      <w:r>
        <w:t>1</w:t>
      </w:r>
      <w:r w:rsidR="101AB09C">
        <w:t>1</w:t>
      </w:r>
      <w:r>
        <w:t>.4</w:t>
      </w:r>
      <w:r>
        <w:tab/>
      </w:r>
      <w:r w:rsidR="78F59A1A">
        <w:t>On 6</w:t>
      </w:r>
      <w:r w:rsidR="78F59A1A" w:rsidRPr="14DD6868">
        <w:rPr>
          <w:vertAlign w:val="superscript"/>
        </w:rPr>
        <w:t>th</w:t>
      </w:r>
      <w:r w:rsidR="78F59A1A">
        <w:t xml:space="preserve"> April 2024 there was a CPE outbreak </w:t>
      </w:r>
      <w:r w:rsidR="30A71E04">
        <w:t>on Sapphire Ward</w:t>
      </w:r>
      <w:r w:rsidR="31F4C4BE">
        <w:t xml:space="preserve"> involving </w:t>
      </w:r>
      <w:r w:rsidR="0E4A3CE4">
        <w:t>4</w:t>
      </w:r>
      <w:r w:rsidR="31F4C4BE">
        <w:t xml:space="preserve"> </w:t>
      </w:r>
      <w:r w:rsidR="45F65891">
        <w:t xml:space="preserve">direct </w:t>
      </w:r>
      <w:r w:rsidR="31F4C4BE">
        <w:t xml:space="preserve">patients. </w:t>
      </w:r>
      <w:r w:rsidR="7A3637A4">
        <w:t xml:space="preserve"> The inciden</w:t>
      </w:r>
      <w:r w:rsidR="1F869AAA">
        <w:t>ce</w:t>
      </w:r>
      <w:r w:rsidR="7A3637A4">
        <w:t xml:space="preserve"> </w:t>
      </w:r>
      <w:r w:rsidR="64CF8B8F">
        <w:t>occurred</w:t>
      </w:r>
      <w:r w:rsidR="7A3637A4">
        <w:t xml:space="preserve"> through the index </w:t>
      </w:r>
      <w:r w:rsidR="1A1FE37C">
        <w:t>case, who was repatriated</w:t>
      </w:r>
      <w:r w:rsidR="004C32AA">
        <w:t xml:space="preserve"> internationally</w:t>
      </w:r>
      <w:r w:rsidR="57C0FB43">
        <w:t xml:space="preserve">, </w:t>
      </w:r>
      <w:r w:rsidR="675D9914">
        <w:t xml:space="preserve">and </w:t>
      </w:r>
      <w:r w:rsidR="1A1FE37C">
        <w:t xml:space="preserve">not appropriately </w:t>
      </w:r>
      <w:r w:rsidR="4CC93B4B">
        <w:t>isolated</w:t>
      </w:r>
      <w:r w:rsidR="1A1FE37C">
        <w:t xml:space="preserve"> on the ward</w:t>
      </w:r>
      <w:r w:rsidR="54646BC4">
        <w:t xml:space="preserve"> due to unawareness of policy although highlighted by the nurse in charge.</w:t>
      </w:r>
      <w:r w:rsidR="47298931">
        <w:t xml:space="preserve">  </w:t>
      </w:r>
    </w:p>
    <w:p w14:paraId="131F55EC" w14:textId="183A3F24" w:rsidR="00414C38" w:rsidRDefault="00414C38" w:rsidP="0FEE0838">
      <w:pPr>
        <w:spacing w:line="259" w:lineRule="auto"/>
        <w:ind w:left="705" w:hanging="705"/>
      </w:pPr>
    </w:p>
    <w:p w14:paraId="7E1E02D9" w14:textId="0A6BB889" w:rsidR="00414C38" w:rsidRDefault="47298931" w:rsidP="0FEE0838">
      <w:pPr>
        <w:spacing w:line="259" w:lineRule="auto"/>
        <w:ind w:left="705" w:hanging="705"/>
      </w:pPr>
      <w:r>
        <w:t>1</w:t>
      </w:r>
      <w:r w:rsidR="3926BDD0">
        <w:t>1</w:t>
      </w:r>
      <w:r>
        <w:t>.5</w:t>
      </w:r>
      <w:r w:rsidR="000E4505">
        <w:tab/>
      </w:r>
      <w:r>
        <w:t>Learning from the CPE incidence</w:t>
      </w:r>
      <w:r w:rsidR="115FBF1D">
        <w:t xml:space="preserve"> set in motion an increase in education surrounding this organism. T</w:t>
      </w:r>
      <w:r w:rsidR="04C5AB27">
        <w:t xml:space="preserve">he IPC team have incorporated it </w:t>
      </w:r>
      <w:r w:rsidR="1A5A63B2">
        <w:t>in</w:t>
      </w:r>
      <w:r w:rsidR="04C5AB27">
        <w:t>to any teaching sessions delivered</w:t>
      </w:r>
      <w:r w:rsidR="5469B1BA">
        <w:t xml:space="preserve">, and further work was carried out with EPR to establish and move the location of the </w:t>
      </w:r>
      <w:r w:rsidR="29AC579E">
        <w:t xml:space="preserve">Infection Admission Assessment to highlight patients with a history of an infection or high-risk patients. </w:t>
      </w:r>
    </w:p>
    <w:p w14:paraId="01AFF4D8" w14:textId="179955D3" w:rsidR="00414C38" w:rsidRDefault="00414C38" w:rsidP="0FEE0838">
      <w:pPr>
        <w:spacing w:line="259" w:lineRule="auto"/>
        <w:ind w:left="705" w:hanging="705"/>
      </w:pPr>
    </w:p>
    <w:p w14:paraId="064369D3" w14:textId="7F2B2BD7" w:rsidR="00414C38" w:rsidRDefault="6A17D71F" w:rsidP="0FEE0838">
      <w:pPr>
        <w:spacing w:line="259" w:lineRule="auto"/>
        <w:ind w:left="705" w:hanging="705"/>
      </w:pPr>
      <w:r>
        <w:t>1</w:t>
      </w:r>
      <w:r w:rsidR="287FF127">
        <w:t>1</w:t>
      </w:r>
      <w:r>
        <w:t>.6</w:t>
      </w:r>
      <w:r w:rsidR="000E4505">
        <w:tab/>
      </w:r>
      <w:r w:rsidR="76A9AA80">
        <w:t xml:space="preserve">In addition, a reliance on the need for contact tracing was highlighted further </w:t>
      </w:r>
      <w:r w:rsidR="4B58FF84">
        <w:t>du</w:t>
      </w:r>
      <w:r w:rsidR="76A9AA80">
        <w:t xml:space="preserve">e </w:t>
      </w:r>
      <w:r w:rsidR="4B58FF84">
        <w:t xml:space="preserve">to </w:t>
      </w:r>
      <w:r w:rsidR="76A9AA80">
        <w:t xml:space="preserve">Extramed </w:t>
      </w:r>
      <w:r w:rsidR="7973CF65">
        <w:t xml:space="preserve">being </w:t>
      </w:r>
      <w:r w:rsidR="3C720766">
        <w:t>removed</w:t>
      </w:r>
      <w:r w:rsidR="68AB7DFD">
        <w:t xml:space="preserve">, which makes it difficult to trace which patients have been in contact with an index case during their inpatient journey. </w:t>
      </w:r>
      <w:r w:rsidR="3C720766">
        <w:t xml:space="preserve"> </w:t>
      </w:r>
      <w:r w:rsidR="095E21FB">
        <w:t xml:space="preserve">this has been added to the risk register as an issue, pending work by the Teletracking team. </w:t>
      </w:r>
    </w:p>
    <w:p w14:paraId="5232951C" w14:textId="1E1F76DB" w:rsidR="00414C38" w:rsidRDefault="00414C38" w:rsidP="0FEE0838">
      <w:pPr>
        <w:ind w:left="705" w:hanging="705"/>
      </w:pPr>
    </w:p>
    <w:p w14:paraId="1E237814" w14:textId="1EF8C6EE" w:rsidR="00414C38" w:rsidRDefault="78F59A1A" w:rsidP="0FEE0838">
      <w:pPr>
        <w:ind w:left="720" w:hanging="720"/>
      </w:pPr>
      <w:r>
        <w:t>11.</w:t>
      </w:r>
      <w:r w:rsidR="6903E79F">
        <w:t>7</w:t>
      </w:r>
      <w:r>
        <w:t xml:space="preserve"> </w:t>
      </w:r>
      <w:r w:rsidR="000E4505">
        <w:tab/>
      </w:r>
      <w:r w:rsidR="60C4A1A0">
        <w:t>On 8th</w:t>
      </w:r>
      <w:r w:rsidR="4770B0CF">
        <w:t xml:space="preserve"> April 2024 there was a COVID </w:t>
      </w:r>
      <w:r w:rsidR="5E38ADF7">
        <w:t xml:space="preserve">outbreak </w:t>
      </w:r>
      <w:r w:rsidR="0727458B">
        <w:t xml:space="preserve">on Will Adams </w:t>
      </w:r>
      <w:r w:rsidR="426321D8">
        <w:t>W</w:t>
      </w:r>
      <w:r w:rsidR="0727458B">
        <w:t xml:space="preserve">ard involving </w:t>
      </w:r>
      <w:r w:rsidR="43995AB2">
        <w:t>1</w:t>
      </w:r>
      <w:r w:rsidR="208EA04F">
        <w:t>4</w:t>
      </w:r>
      <w:r w:rsidR="404A1CBC">
        <w:t xml:space="preserve"> </w:t>
      </w:r>
      <w:r w:rsidR="0727458B">
        <w:t>patients</w:t>
      </w:r>
      <w:r w:rsidR="3C52461F">
        <w:t>, 8 who became positive</w:t>
      </w:r>
      <w:r w:rsidR="3E7BAB41">
        <w:t>.  The index case was positive</w:t>
      </w:r>
      <w:r w:rsidR="6F6C2104">
        <w:t xml:space="preserve"> on 1 day</w:t>
      </w:r>
      <w:r w:rsidR="3E7BAB41">
        <w:t xml:space="preserve">, followed by the </w:t>
      </w:r>
      <w:r w:rsidR="5F657FD8">
        <w:t>remaining</w:t>
      </w:r>
      <w:r w:rsidR="3E7BAB41">
        <w:t xml:space="preserve"> 7 patients testing positive the next day</w:t>
      </w:r>
      <w:r w:rsidR="793320DE">
        <w:t>, as they were symptomatic.</w:t>
      </w:r>
      <w:r w:rsidR="742510D6">
        <w:t xml:space="preserve">  No further cases tested positive after this date, and the outbreak </w:t>
      </w:r>
      <w:r w:rsidR="742510D6">
        <w:lastRenderedPageBreak/>
        <w:t xml:space="preserve">was closed after 20 days as per policy. </w:t>
      </w:r>
      <w:r w:rsidR="3E7BAB41">
        <w:t xml:space="preserve"> </w:t>
      </w:r>
      <w:r w:rsidR="6D8553A1">
        <w:t>A</w:t>
      </w:r>
      <w:r w:rsidR="3E7BAB41">
        <w:t>t the time of this testing</w:t>
      </w:r>
      <w:r w:rsidR="7DE3E9C5">
        <w:t>,</w:t>
      </w:r>
      <w:r w:rsidR="3E7BAB41">
        <w:t xml:space="preserve"> </w:t>
      </w:r>
      <w:r w:rsidR="388F2ECE">
        <w:t>national guidelines advised t</w:t>
      </w:r>
      <w:r w:rsidR="41370958">
        <w:t xml:space="preserve">hat contact tracing was not required. </w:t>
      </w:r>
      <w:r w:rsidR="3E7BAB41">
        <w:t xml:space="preserve"> </w:t>
      </w:r>
    </w:p>
    <w:p w14:paraId="1768CDD5" w14:textId="7882BA95" w:rsidR="00414C38" w:rsidRDefault="00414C38" w:rsidP="0FEE0838">
      <w:pPr>
        <w:ind w:left="720" w:hanging="720"/>
      </w:pPr>
    </w:p>
    <w:p w14:paraId="2FE45D51" w14:textId="6B182FDE" w:rsidR="00414C38" w:rsidRDefault="6A296522" w:rsidP="0FEE0838">
      <w:pPr>
        <w:spacing w:line="259" w:lineRule="auto"/>
        <w:ind w:left="720" w:hanging="720"/>
      </w:pPr>
      <w:r>
        <w:t>11.</w:t>
      </w:r>
      <w:r w:rsidR="7E93CEE1">
        <w:t>8</w:t>
      </w:r>
      <w:r w:rsidR="000E4505">
        <w:tab/>
      </w:r>
      <w:r>
        <w:t>On 25</w:t>
      </w:r>
      <w:r w:rsidRPr="0FEE0838">
        <w:rPr>
          <w:vertAlign w:val="superscript"/>
        </w:rPr>
        <w:t>th</w:t>
      </w:r>
      <w:r>
        <w:t xml:space="preserve"> July 2024 we had an MRSA Colonisation outbreak on Milton Ward</w:t>
      </w:r>
      <w:r w:rsidR="7EB20ADB">
        <w:t xml:space="preserve">, </w:t>
      </w:r>
      <w:r w:rsidR="7E450DB5">
        <w:t xml:space="preserve">involving 19 patients. </w:t>
      </w:r>
      <w:r w:rsidR="26AD3C31">
        <w:t xml:space="preserve"> Delays were found in </w:t>
      </w:r>
      <w:r w:rsidR="0408D121">
        <w:t xml:space="preserve">lab results coming back and was added to the Risk Register. </w:t>
      </w:r>
      <w:r w:rsidR="4155BEDD">
        <w:t xml:space="preserve"> The outbreak was linked to a wandering index patient and poor cleaning practices.  </w:t>
      </w:r>
      <w:r w:rsidR="59A91717">
        <w:t>I</w:t>
      </w:r>
      <w:r w:rsidR="4155BEDD">
        <w:t xml:space="preserve">mprovements have </w:t>
      </w:r>
      <w:r w:rsidR="067D05A1">
        <w:t xml:space="preserve">since occurred and positive outcomes seen. </w:t>
      </w:r>
    </w:p>
    <w:p w14:paraId="22532EBA" w14:textId="7F9BFACB" w:rsidR="00414C38" w:rsidRDefault="00414C38" w:rsidP="0FEE0838">
      <w:pPr>
        <w:spacing w:line="259" w:lineRule="auto"/>
        <w:ind w:left="720" w:hanging="720"/>
      </w:pPr>
    </w:p>
    <w:p w14:paraId="38C1F859" w14:textId="3A19E6BB" w:rsidR="000C1169" w:rsidRDefault="4DCA1E71" w:rsidP="006F2753">
      <w:pPr>
        <w:spacing w:line="259" w:lineRule="auto"/>
        <w:ind w:left="720" w:hanging="720"/>
      </w:pPr>
      <w:r>
        <w:t>11.9</w:t>
      </w:r>
      <w:r w:rsidR="000E4505">
        <w:tab/>
      </w:r>
      <w:r w:rsidR="255F464D">
        <w:t>As</w:t>
      </w:r>
      <w:r>
        <w:t xml:space="preserve"> part of the</w:t>
      </w:r>
      <w:r w:rsidR="006F2753">
        <w:t xml:space="preserve"> outbreak actions a</w:t>
      </w:r>
      <w:r>
        <w:t xml:space="preserve"> deep clean </w:t>
      </w:r>
      <w:r w:rsidR="006F2753">
        <w:t>was implemented using UVc</w:t>
      </w:r>
      <w:r>
        <w:t>, the bays were decanted</w:t>
      </w:r>
      <w:r w:rsidR="1D9F85FC">
        <w:t xml:space="preserve"> one at a time</w:t>
      </w:r>
      <w:r>
        <w:t xml:space="preserve"> into </w:t>
      </w:r>
      <w:r w:rsidR="340CB240">
        <w:t>Christina Rosetti</w:t>
      </w:r>
      <w:r w:rsidR="33138A59">
        <w:t xml:space="preserve">.  </w:t>
      </w:r>
      <w:r w:rsidR="006F2753">
        <w:t>Through good collaboration with ward, IPC, estates and facilities along with the clean the estates team were able to replace</w:t>
      </w:r>
      <w:r w:rsidR="33138A59">
        <w:t xml:space="preserve"> the old sinks in each bay to new ones with correct taps a</w:t>
      </w:r>
      <w:r w:rsidR="109743D4">
        <w:t xml:space="preserve">nd bowl drainage. </w:t>
      </w:r>
    </w:p>
    <w:p w14:paraId="0EB571AC" w14:textId="77777777" w:rsidR="006F2753" w:rsidRDefault="006F2753" w:rsidP="006F2753">
      <w:pPr>
        <w:spacing w:line="259" w:lineRule="auto"/>
        <w:ind w:left="720" w:hanging="720"/>
      </w:pPr>
    </w:p>
    <w:p w14:paraId="647132FA" w14:textId="28FC6B30" w:rsidR="005821EB" w:rsidRDefault="00892DBB" w:rsidP="00150AFA">
      <w:pPr>
        <w:spacing w:after="120"/>
        <w:ind w:left="705" w:hanging="705"/>
      </w:pPr>
      <w:r>
        <w:t>11.</w:t>
      </w:r>
      <w:r w:rsidR="3EB9CFA7">
        <w:t>9</w:t>
      </w:r>
      <w:r w:rsidR="003C3822">
        <w:tab/>
      </w:r>
      <w:r w:rsidR="00213E54">
        <w:t>A</w:t>
      </w:r>
      <w:r w:rsidR="003C3822">
        <w:t>ction</w:t>
      </w:r>
      <w:r w:rsidR="00213E54">
        <w:t>s</w:t>
      </w:r>
      <w:r w:rsidR="003C3822">
        <w:t xml:space="preserve"> plan</w:t>
      </w:r>
      <w:r w:rsidR="16C7F7D8">
        <w:t>s</w:t>
      </w:r>
      <w:r w:rsidR="003C3822">
        <w:t xml:space="preserve"> w</w:t>
      </w:r>
      <w:r w:rsidR="675DE2D2">
        <w:t>ere</w:t>
      </w:r>
      <w:r w:rsidR="003C3822">
        <w:t xml:space="preserve"> devised and monitored through the outbreak meetings</w:t>
      </w:r>
      <w:r w:rsidR="00213E54">
        <w:t xml:space="preserve"> to reduce the effect outbreaks have on the patient, the clinical areas and also the organisation to aid flow.</w:t>
      </w:r>
    </w:p>
    <w:p w14:paraId="76A8D4C5" w14:textId="77777777" w:rsidR="00150AFA" w:rsidRDefault="00150AFA" w:rsidP="00150AFA">
      <w:pPr>
        <w:spacing w:after="120"/>
        <w:ind w:left="705" w:hanging="705"/>
      </w:pPr>
    </w:p>
    <w:p w14:paraId="0A5B87DB" w14:textId="77777777" w:rsidR="00892DBB" w:rsidRDefault="00892DBB" w:rsidP="00D86763">
      <w:pPr>
        <w:pStyle w:val="Heading1"/>
      </w:pPr>
      <w:bookmarkStart w:id="116" w:name="_Toc134959566"/>
      <w:r>
        <w:t xml:space="preserve">SURGICAL SITE </w:t>
      </w:r>
      <w:r w:rsidR="006719B1">
        <w:t xml:space="preserve">INFECTION </w:t>
      </w:r>
      <w:r>
        <w:t>SURVEILLANCE (SSI</w:t>
      </w:r>
      <w:r w:rsidR="006719B1">
        <w:t>S</w:t>
      </w:r>
      <w:r>
        <w:t>)</w:t>
      </w:r>
      <w:bookmarkEnd w:id="116"/>
    </w:p>
    <w:p w14:paraId="0C8FE7CE" w14:textId="77777777" w:rsidR="00361CA7" w:rsidRDefault="00361CA7" w:rsidP="00361CA7">
      <w:pPr>
        <w:pStyle w:val="ListParagraph"/>
        <w:ind w:left="705"/>
      </w:pPr>
    </w:p>
    <w:p w14:paraId="318F3A95" w14:textId="77777777" w:rsidR="00892DBB" w:rsidRDefault="00213E54" w:rsidP="00C42D99">
      <w:pPr>
        <w:pStyle w:val="ListParagraph"/>
        <w:numPr>
          <w:ilvl w:val="1"/>
          <w:numId w:val="42"/>
        </w:numPr>
      </w:pPr>
      <w:r>
        <w:t xml:space="preserve">The IPC Team took over the administration of the mandatory </w:t>
      </w:r>
      <w:r w:rsidR="00892DBB">
        <w:t xml:space="preserve">SSI </w:t>
      </w:r>
      <w:r w:rsidR="002469FA">
        <w:t>surveillance monitoring from</w:t>
      </w:r>
      <w:r w:rsidR="00892DBB">
        <w:t xml:space="preserve"> the S</w:t>
      </w:r>
      <w:r w:rsidR="00AC771E">
        <w:t>urgical, Medical and Acute Response Team (SMART)</w:t>
      </w:r>
      <w:r w:rsidR="002469FA">
        <w:t xml:space="preserve"> in</w:t>
      </w:r>
      <w:r w:rsidR="00AC771E">
        <w:t xml:space="preserve"> July 2022</w:t>
      </w:r>
    </w:p>
    <w:p w14:paraId="41004F19" w14:textId="77777777" w:rsidR="00AC771E" w:rsidRDefault="00AC771E" w:rsidP="00AC771E">
      <w:pPr>
        <w:pStyle w:val="ListParagraph"/>
        <w:ind w:left="705"/>
      </w:pPr>
    </w:p>
    <w:p w14:paraId="6BFADED5" w14:textId="77777777" w:rsidR="00AC771E" w:rsidRDefault="002469FA" w:rsidP="00C42D99">
      <w:pPr>
        <w:pStyle w:val="ListParagraph"/>
        <w:numPr>
          <w:ilvl w:val="1"/>
          <w:numId w:val="42"/>
        </w:numPr>
      </w:pPr>
      <w:r>
        <w:t>S</w:t>
      </w:r>
      <w:r w:rsidR="00AC771E">
        <w:t xml:space="preserve">SI data </w:t>
      </w:r>
      <w:r>
        <w:t xml:space="preserve">for mandatory hip and knee reporting </w:t>
      </w:r>
      <w:r w:rsidR="00AC771E">
        <w:t xml:space="preserve">is submitted once a quarter </w:t>
      </w:r>
      <w:r>
        <w:t xml:space="preserve">to the United Kingdom Health Security Agency (UKHSA) data capture system (DCS) </w:t>
      </w:r>
      <w:r w:rsidR="00AC771E">
        <w:t xml:space="preserve">and the minimum requirement is one submission per year. The </w:t>
      </w:r>
      <w:r>
        <w:t xml:space="preserve">original aim of the IPC Team was to continuously monitor hip and knee surveillance and report for the whole year has been achieved </w:t>
      </w:r>
      <w:r w:rsidR="00AC771E">
        <w:t>with 4 submissions a year.</w:t>
      </w:r>
    </w:p>
    <w:p w14:paraId="67C0C651" w14:textId="77777777" w:rsidR="00904664" w:rsidRDefault="00904664" w:rsidP="00904664">
      <w:pPr>
        <w:pStyle w:val="ListParagraph"/>
      </w:pPr>
    </w:p>
    <w:p w14:paraId="1A7949AF" w14:textId="26B13EC6" w:rsidR="1ECF4337" w:rsidRDefault="1ECF4337" w:rsidP="00C42D99">
      <w:pPr>
        <w:pStyle w:val="ListParagraph"/>
        <w:numPr>
          <w:ilvl w:val="1"/>
          <w:numId w:val="42"/>
        </w:numPr>
      </w:pPr>
      <w:r w:rsidRPr="0FEE0838">
        <w:t>While the goal is to implement surveillance monitoring across all surgical sites, the initial focus was on elective hip and knee surgeries. This approach allowed the team to establish a robust surveillance system, which has since been successfully expanded to include the Colorectal service. Data for Quarter 3 of 2024–25 (October–December 2024) has been fully submitted, and the submission for Quarter 4 (January–March 2025) is currently in progress.</w:t>
      </w:r>
    </w:p>
    <w:p w14:paraId="308D56CC" w14:textId="77777777" w:rsidR="00AC771E" w:rsidRDefault="00AC771E" w:rsidP="00AC771E">
      <w:pPr>
        <w:pStyle w:val="ListParagraph"/>
      </w:pPr>
    </w:p>
    <w:p w14:paraId="74CF39B0" w14:textId="1EDEA3C7" w:rsidR="00150AFA" w:rsidRPr="00150AFA" w:rsidRDefault="008A54FA" w:rsidP="00150AFA">
      <w:pPr>
        <w:pStyle w:val="ListParagraph"/>
        <w:numPr>
          <w:ilvl w:val="1"/>
          <w:numId w:val="42"/>
        </w:numPr>
      </w:pPr>
      <w:r>
        <w:t>B</w:t>
      </w:r>
      <w:r w:rsidR="1ECF4337">
        <w:t xml:space="preserve">elow </w:t>
      </w:r>
      <w:r w:rsidR="3EA6FB68">
        <w:t>show</w:t>
      </w:r>
      <w:r w:rsidR="004B4B9C">
        <w:t>s</w:t>
      </w:r>
      <w:r w:rsidR="00AC771E">
        <w:t xml:space="preserve"> the data </w:t>
      </w:r>
      <w:r w:rsidR="006719B1">
        <w:t xml:space="preserve">for the number of patients </w:t>
      </w:r>
      <w:r w:rsidR="7CD2BEE4">
        <w:t xml:space="preserve">on the list for </w:t>
      </w:r>
      <w:r w:rsidR="062B58F8">
        <w:t>surveillance,</w:t>
      </w:r>
      <w:r w:rsidR="006719B1">
        <w:t xml:space="preserve"> and the number of </w:t>
      </w:r>
      <w:r w:rsidR="370FE86D">
        <w:t>surgical site infections</w:t>
      </w:r>
      <w:r w:rsidR="00DA0904">
        <w:t xml:space="preserve"> (SSI)</w:t>
      </w:r>
      <w:r w:rsidR="006719B1">
        <w:t xml:space="preserve"> noted </w:t>
      </w:r>
      <w:r w:rsidR="002469FA">
        <w:t>per quarter</w:t>
      </w:r>
      <w:r w:rsidR="24E6F7A5">
        <w:t xml:space="preserve"> for both elective THR/TKR</w:t>
      </w:r>
      <w:r w:rsidR="00DA0904">
        <w:t xml:space="preserve"> (Figure 30)</w:t>
      </w:r>
      <w:r w:rsidR="24E6F7A5">
        <w:t xml:space="preserve"> and colorectal</w:t>
      </w:r>
      <w:r w:rsidR="00DA0904">
        <w:t xml:space="preserve"> (Figure 31)</w:t>
      </w:r>
      <w:r w:rsidR="24E6F7A5">
        <w:t xml:space="preserve"> procedures.</w:t>
      </w:r>
    </w:p>
    <w:p w14:paraId="797E50C6" w14:textId="734A338E" w:rsidR="002469FA" w:rsidRDefault="002469FA" w:rsidP="002469FA"/>
    <w:p w14:paraId="00A8B4CB" w14:textId="405652DF" w:rsidR="004B4B9C" w:rsidRPr="004B4B9C" w:rsidRDefault="004B4B9C" w:rsidP="00150AFA">
      <w:pPr>
        <w:ind w:firstLine="705"/>
        <w:rPr>
          <w:sz w:val="20"/>
        </w:rPr>
      </w:pPr>
      <w:r w:rsidRPr="14DD6868">
        <w:rPr>
          <w:sz w:val="20"/>
        </w:rPr>
        <w:t xml:space="preserve">Figure </w:t>
      </w:r>
      <w:r>
        <w:rPr>
          <w:sz w:val="20"/>
        </w:rPr>
        <w:t>30</w:t>
      </w:r>
      <w:r w:rsidRPr="14DD6868">
        <w:rPr>
          <w:sz w:val="20"/>
        </w:rPr>
        <w:t xml:space="preserve">:  </w:t>
      </w:r>
      <w:r>
        <w:rPr>
          <w:sz w:val="20"/>
        </w:rPr>
        <w:t xml:space="preserve">2024/25 </w:t>
      </w:r>
      <w:r w:rsidR="00DA0904">
        <w:rPr>
          <w:sz w:val="20"/>
        </w:rPr>
        <w:t xml:space="preserve">Q1-Q3 </w:t>
      </w:r>
      <w:r>
        <w:rPr>
          <w:sz w:val="20"/>
        </w:rPr>
        <w:t>Overview of TKR/THR cases and the number of SSI’s.</w:t>
      </w:r>
    </w:p>
    <w:p w14:paraId="14A01183" w14:textId="176F2E5D" w:rsidR="00DA0904" w:rsidRDefault="006719B1" w:rsidP="00150AFA">
      <w:pPr>
        <w:pStyle w:val="ListParagraph"/>
        <w:ind w:left="705"/>
        <w:rPr>
          <w:sz w:val="20"/>
        </w:rPr>
      </w:pPr>
      <w:r w:rsidRPr="006719B1">
        <w:rPr>
          <w:noProof/>
          <w:lang w:eastAsia="en-GB"/>
        </w:rPr>
        <w:lastRenderedPageBreak/>
        <w:t xml:space="preserve"> </w:t>
      </w:r>
      <w:r w:rsidR="183F095A">
        <w:rPr>
          <w:noProof/>
        </w:rPr>
        <w:drawing>
          <wp:inline distT="0" distB="0" distL="0" distR="0" wp14:anchorId="556CDBD1" wp14:editId="076DD143">
            <wp:extent cx="5037455" cy="2085975"/>
            <wp:effectExtent l="19050" t="19050" r="10795" b="28575"/>
            <wp:docPr id="1801095260" name="Picture 1801095260" descr="The graph shows a breakdown per quarter of the number of elective TKR/THR patients for surveillance and the number of surgical site infections (SSI). &#10;The data displays as follows:&#10;Quarter 1: 153 patients and 1 SSI&#10;Quarter 2: 159 patients and 0 SSI&#10;Quarter 3: 149 patients and 2 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053462" cy="2092603"/>
                    </a:xfrm>
                    <a:prstGeom prst="rect">
                      <a:avLst/>
                    </a:prstGeom>
                    <a:ln w="9525">
                      <a:solidFill>
                        <a:srgbClr val="0070C0"/>
                      </a:solidFill>
                      <a:prstDash val="solid"/>
                    </a:ln>
                  </pic:spPr>
                </pic:pic>
              </a:graphicData>
            </a:graphic>
          </wp:inline>
        </w:drawing>
      </w:r>
    </w:p>
    <w:p w14:paraId="5B7B74D8" w14:textId="77777777" w:rsidR="00DA0904" w:rsidRDefault="00DA0904" w:rsidP="00AC771E">
      <w:pPr>
        <w:pStyle w:val="ListParagraph"/>
        <w:ind w:left="705"/>
        <w:rPr>
          <w:sz w:val="20"/>
        </w:rPr>
      </w:pPr>
    </w:p>
    <w:p w14:paraId="1A939487" w14:textId="347137B3" w:rsidR="00D755DB" w:rsidRDefault="004B4B9C" w:rsidP="00AC771E">
      <w:pPr>
        <w:pStyle w:val="ListParagraph"/>
        <w:ind w:left="705"/>
        <w:rPr>
          <w:sz w:val="20"/>
        </w:rPr>
      </w:pPr>
      <w:r w:rsidRPr="14DD6868">
        <w:rPr>
          <w:sz w:val="20"/>
        </w:rPr>
        <w:t xml:space="preserve">Figure </w:t>
      </w:r>
      <w:r>
        <w:rPr>
          <w:sz w:val="20"/>
        </w:rPr>
        <w:t>3</w:t>
      </w:r>
      <w:r w:rsidR="00DA0904">
        <w:rPr>
          <w:sz w:val="20"/>
        </w:rPr>
        <w:t>1</w:t>
      </w:r>
      <w:r w:rsidRPr="14DD6868">
        <w:rPr>
          <w:sz w:val="20"/>
        </w:rPr>
        <w:t xml:space="preserve">:  </w:t>
      </w:r>
      <w:r>
        <w:rPr>
          <w:sz w:val="20"/>
        </w:rPr>
        <w:t xml:space="preserve">2024/25 </w:t>
      </w:r>
      <w:r w:rsidR="00DA0904">
        <w:rPr>
          <w:sz w:val="20"/>
        </w:rPr>
        <w:t xml:space="preserve">Q3 </w:t>
      </w:r>
      <w:r>
        <w:rPr>
          <w:sz w:val="20"/>
        </w:rPr>
        <w:t xml:space="preserve">Overview of </w:t>
      </w:r>
      <w:r w:rsidR="00DA0904">
        <w:rPr>
          <w:sz w:val="20"/>
        </w:rPr>
        <w:t>Colorectal</w:t>
      </w:r>
      <w:r>
        <w:rPr>
          <w:sz w:val="20"/>
        </w:rPr>
        <w:t xml:space="preserve"> cases and the number of SSI’s.</w:t>
      </w:r>
    </w:p>
    <w:p w14:paraId="6AA258D8" w14:textId="3C09AA31" w:rsidR="00D755DB" w:rsidRDefault="26C8CEF5" w:rsidP="0FEE0838">
      <w:pPr>
        <w:ind w:left="705"/>
      </w:pPr>
      <w:r>
        <w:rPr>
          <w:noProof/>
        </w:rPr>
        <w:drawing>
          <wp:inline distT="0" distB="0" distL="0" distR="0" wp14:anchorId="157069E8" wp14:editId="039A574A">
            <wp:extent cx="5265399" cy="2809875"/>
            <wp:effectExtent l="19050" t="19050" r="12065" b="9525"/>
            <wp:docPr id="207174568" name="Picture 207174568" descr="The graph shows a breakdown for quarter 3 of the number of colorectal patients for surveillance and the number of surgical site infections (SSI). &#10;The data displays as follows:&#10;October: 20 patients and 5 SSI&#10;November: 27 patients and 3 SSI&#10;December: 25 patients and 4 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278920" cy="2817090"/>
                    </a:xfrm>
                    <a:prstGeom prst="rect">
                      <a:avLst/>
                    </a:prstGeom>
                    <a:ln w="9525">
                      <a:solidFill>
                        <a:srgbClr val="0070C0"/>
                      </a:solidFill>
                      <a:prstDash val="solid"/>
                    </a:ln>
                  </pic:spPr>
                </pic:pic>
              </a:graphicData>
            </a:graphic>
          </wp:inline>
        </w:drawing>
      </w:r>
    </w:p>
    <w:p w14:paraId="36AF6883" w14:textId="77777777" w:rsidR="00F75931" w:rsidRDefault="00F75931" w:rsidP="009B7F43"/>
    <w:p w14:paraId="1C0157D6" w14:textId="7E4457A4" w:rsidR="00F47756" w:rsidRDefault="00E45FEC" w:rsidP="00C42D99">
      <w:pPr>
        <w:pStyle w:val="ListParagraph"/>
        <w:numPr>
          <w:ilvl w:val="1"/>
          <w:numId w:val="42"/>
        </w:numPr>
        <w:rPr>
          <w:noProof/>
          <w:lang w:eastAsia="en-GB"/>
        </w:rPr>
      </w:pPr>
      <w:r>
        <w:t xml:space="preserve">Part of the surveillance </w:t>
      </w:r>
      <w:r w:rsidR="00F75931">
        <w:t xml:space="preserve">programme </w:t>
      </w:r>
      <w:r>
        <w:t xml:space="preserve">is to contact patients at 30 days </w:t>
      </w:r>
      <w:r w:rsidR="00F75931">
        <w:t xml:space="preserve">post procedure </w:t>
      </w:r>
      <w:r>
        <w:t>via telephone to determine if after discharge there was any infe</w:t>
      </w:r>
      <w:r w:rsidR="00904664">
        <w:t>ction at the surgical site.</w:t>
      </w:r>
    </w:p>
    <w:p w14:paraId="1EE32258" w14:textId="77777777" w:rsidR="00443698" w:rsidRDefault="00443698" w:rsidP="00443698">
      <w:pPr>
        <w:pStyle w:val="ListParagraph"/>
        <w:ind w:left="705"/>
        <w:rPr>
          <w:noProof/>
          <w:lang w:eastAsia="en-GB"/>
        </w:rPr>
      </w:pPr>
    </w:p>
    <w:p w14:paraId="0DDB3EFC" w14:textId="13545F2C" w:rsidR="07E8CA33" w:rsidRDefault="07E8CA33" w:rsidP="00443698">
      <w:pPr>
        <w:pStyle w:val="ListParagraph"/>
        <w:keepNext/>
        <w:numPr>
          <w:ilvl w:val="1"/>
          <w:numId w:val="42"/>
        </w:numPr>
        <w:ind w:left="709" w:hanging="709"/>
        <w:rPr>
          <w:noProof/>
          <w:lang w:eastAsia="en-GB"/>
        </w:rPr>
      </w:pPr>
      <w:r w:rsidRPr="14DD6868">
        <w:rPr>
          <w:noProof/>
          <w:lang w:eastAsia="en-GB"/>
        </w:rPr>
        <w:t xml:space="preserve">The team continues to face challenges in contacting patients for the 30-day follow-up, as some do not answer their phones, making it difficult to assess </w:t>
      </w:r>
      <w:r w:rsidR="5618A35C" w:rsidRPr="14DD6868">
        <w:rPr>
          <w:noProof/>
          <w:lang w:eastAsia="en-GB"/>
        </w:rPr>
        <w:t>post-operative concerns. This is reflected in the national Data Capture System.</w:t>
      </w:r>
      <w:r w:rsidR="33212B8B" w:rsidRPr="14DD6868">
        <w:rPr>
          <w:noProof/>
          <w:lang w:eastAsia="en-GB"/>
        </w:rPr>
        <w:t>Graph below shows the total number of patients per quarter and the number of patient that did not answer the phone</w:t>
      </w:r>
      <w:r w:rsidR="1A808BD4" w:rsidRPr="14DD6868">
        <w:rPr>
          <w:noProof/>
          <w:lang w:eastAsia="en-GB"/>
        </w:rPr>
        <w:t xml:space="preserve"> for elective SSIS</w:t>
      </w:r>
      <w:r w:rsidR="33212B8B" w:rsidRPr="14DD6868">
        <w:rPr>
          <w:noProof/>
          <w:lang w:eastAsia="en-GB"/>
        </w:rPr>
        <w:t>.</w:t>
      </w:r>
    </w:p>
    <w:p w14:paraId="26D3D5BB" w14:textId="77777777" w:rsidR="00443698" w:rsidRDefault="00443698" w:rsidP="00443698">
      <w:pPr>
        <w:keepNext/>
        <w:rPr>
          <w:noProof/>
          <w:lang w:eastAsia="en-GB"/>
        </w:rPr>
      </w:pPr>
    </w:p>
    <w:p w14:paraId="7EBA0727" w14:textId="00F2ABF4" w:rsidR="00883DD2" w:rsidRDefault="7116A57B" w:rsidP="00150AFA">
      <w:pPr>
        <w:pStyle w:val="ListParagraph"/>
        <w:keepNext/>
        <w:numPr>
          <w:ilvl w:val="1"/>
          <w:numId w:val="42"/>
        </w:numPr>
        <w:ind w:left="709" w:hanging="709"/>
        <w:rPr>
          <w:noProof/>
          <w:lang w:eastAsia="en-GB"/>
        </w:rPr>
      </w:pPr>
      <w:r w:rsidRPr="14DD6868">
        <w:rPr>
          <w:noProof/>
        </w:rPr>
        <w:t xml:space="preserve">The graph below </w:t>
      </w:r>
      <w:r w:rsidR="00883DD2">
        <w:rPr>
          <w:noProof/>
        </w:rPr>
        <w:t xml:space="preserve">(Figure 32) </w:t>
      </w:r>
      <w:r w:rsidRPr="14DD6868">
        <w:rPr>
          <w:noProof/>
        </w:rPr>
        <w:t xml:space="preserve">illustrates the total number of patients per quarter alongside the number of patients who did not answer phone calls regarding elective SSIS. To minimise missed contacts, a second attempt is made if the initial call goes unanswered. For patients who are readmitted, the IPC Team conducts ward visits to complete the PDQs. Additionally, SMART Team notes are </w:t>
      </w:r>
      <w:r w:rsidRPr="14DD6868">
        <w:rPr>
          <w:noProof/>
        </w:rPr>
        <w:lastRenderedPageBreak/>
        <w:t>reviewed to ensure that patients who were missed for PDQs did not develop an infection during their time in the community under SMART care.</w:t>
      </w:r>
    </w:p>
    <w:p w14:paraId="4F7A0B99" w14:textId="77777777" w:rsidR="00883DD2" w:rsidRDefault="00883DD2" w:rsidP="14DD6868">
      <w:pPr>
        <w:pStyle w:val="ListParagraph"/>
        <w:ind w:left="705"/>
        <w:rPr>
          <w:noProof/>
          <w:lang w:eastAsia="en-GB"/>
        </w:rPr>
      </w:pPr>
    </w:p>
    <w:p w14:paraId="7C729096" w14:textId="660AAF4B" w:rsidR="00883DD2" w:rsidRPr="00150AFA" w:rsidRDefault="00883DD2" w:rsidP="00150AFA">
      <w:pPr>
        <w:pStyle w:val="ListParagraph"/>
        <w:ind w:left="705"/>
        <w:rPr>
          <w:sz w:val="20"/>
        </w:rPr>
      </w:pPr>
      <w:r w:rsidRPr="14DD6868">
        <w:rPr>
          <w:sz w:val="20"/>
        </w:rPr>
        <w:t xml:space="preserve">Figure </w:t>
      </w:r>
      <w:r>
        <w:rPr>
          <w:sz w:val="20"/>
        </w:rPr>
        <w:t>32</w:t>
      </w:r>
      <w:r w:rsidRPr="14DD6868">
        <w:rPr>
          <w:sz w:val="20"/>
        </w:rPr>
        <w:t xml:space="preserve">:  </w:t>
      </w:r>
      <w:r>
        <w:rPr>
          <w:sz w:val="20"/>
        </w:rPr>
        <w:t>2024/25 Q1-Q3 Overview of TKR/THR cases and number of missed follow-ups.</w:t>
      </w:r>
    </w:p>
    <w:p w14:paraId="0CD6E412" w14:textId="6A9468C4" w:rsidR="5CF882DA" w:rsidRDefault="5CF882DA" w:rsidP="14DD6868">
      <w:pPr>
        <w:ind w:left="705"/>
      </w:pPr>
      <w:r>
        <w:rPr>
          <w:noProof/>
        </w:rPr>
        <w:drawing>
          <wp:inline distT="0" distB="0" distL="0" distR="0" wp14:anchorId="6E4B0117" wp14:editId="1BC0338E">
            <wp:extent cx="5466715" cy="2971800"/>
            <wp:effectExtent l="0" t="0" r="635" b="0"/>
            <wp:docPr id="51803376" name="Picture 51803376" descr="The graph shows an overview for quarter 1-3 of the number of elective patients for surveillance and the number of patients who could not be contacted.  The data is displayed as follows:&#10;Quarter 1: 153 patients 32 uncontactable.&#10;Quarter 2: 159 patients, 47 uncontactable.&#10;Quarter 3: 149 patients, 40 uncontac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81326" cy="2979743"/>
                    </a:xfrm>
                    <a:prstGeom prst="rect">
                      <a:avLst/>
                    </a:prstGeom>
                  </pic:spPr>
                </pic:pic>
              </a:graphicData>
            </a:graphic>
          </wp:inline>
        </w:drawing>
      </w:r>
    </w:p>
    <w:p w14:paraId="3831F698" w14:textId="77777777" w:rsidR="00443698" w:rsidRDefault="00443698" w:rsidP="14DD6868">
      <w:pPr>
        <w:ind w:left="705"/>
      </w:pPr>
    </w:p>
    <w:p w14:paraId="0C2B1CF9" w14:textId="1D56A60D" w:rsidR="5618A35C" w:rsidRDefault="5618A35C" w:rsidP="00C42D99">
      <w:pPr>
        <w:pStyle w:val="ListParagraph"/>
        <w:numPr>
          <w:ilvl w:val="1"/>
          <w:numId w:val="42"/>
        </w:numPr>
        <w:rPr>
          <w:noProof/>
          <w:lang w:eastAsia="en-GB"/>
        </w:rPr>
      </w:pPr>
      <w:r w:rsidRPr="0FEE0838">
        <w:rPr>
          <w:noProof/>
          <w:lang w:eastAsia="en-GB"/>
        </w:rPr>
        <w:t>Version 2 of the Elective SSIS pathway has been created, and collaborative discussions are ongoing. Given the similarities with the Trauma Orthopaedic pathway, efforts are being made to integrate common steps and proc</w:t>
      </w:r>
      <w:r w:rsidR="701293C7" w:rsidRPr="0FEE0838">
        <w:rPr>
          <w:noProof/>
          <w:lang w:eastAsia="en-GB"/>
        </w:rPr>
        <w:t>esses with support from the Transformational Team. The IPC and Transformational Team are working together to finalise the pathway.</w:t>
      </w:r>
    </w:p>
    <w:p w14:paraId="202D1219" w14:textId="77777777" w:rsidR="00BF2472" w:rsidRDefault="00BF2472" w:rsidP="00BF2472">
      <w:pPr>
        <w:pStyle w:val="ListParagraph"/>
        <w:ind w:left="705"/>
        <w:rPr>
          <w:noProof/>
          <w:lang w:eastAsia="en-GB"/>
        </w:rPr>
      </w:pPr>
    </w:p>
    <w:p w14:paraId="071B0BD6" w14:textId="708A22E7" w:rsidR="701293C7" w:rsidRDefault="701293C7" w:rsidP="00C42D99">
      <w:pPr>
        <w:pStyle w:val="ListParagraph"/>
        <w:numPr>
          <w:ilvl w:val="1"/>
          <w:numId w:val="42"/>
        </w:numPr>
        <w:rPr>
          <w:noProof/>
          <w:lang w:eastAsia="en-GB"/>
        </w:rPr>
      </w:pPr>
      <w:r w:rsidRPr="0FEE0838">
        <w:rPr>
          <w:noProof/>
          <w:lang w:eastAsia="en-GB"/>
        </w:rPr>
        <w:t>A document has been created to review deep and organ-space SSIs. It has been shared with the Team and consultants for feedback and amendments before implementation</w:t>
      </w:r>
      <w:r w:rsidR="00150AFA">
        <w:rPr>
          <w:noProof/>
          <w:lang w:eastAsia="en-GB"/>
        </w:rPr>
        <w:t>.</w:t>
      </w:r>
    </w:p>
    <w:p w14:paraId="7E69E1B7" w14:textId="77777777" w:rsidR="00150AFA" w:rsidRDefault="00150AFA" w:rsidP="00150AFA">
      <w:pPr>
        <w:pStyle w:val="ListParagraph"/>
        <w:ind w:left="705"/>
        <w:rPr>
          <w:noProof/>
          <w:lang w:eastAsia="en-GB"/>
        </w:rPr>
      </w:pPr>
    </w:p>
    <w:p w14:paraId="4BC417E3" w14:textId="521E3AEC" w:rsidR="00133B14" w:rsidRDefault="002E7922" w:rsidP="0FEE0838">
      <w:pPr>
        <w:pStyle w:val="Heading1"/>
      </w:pPr>
      <w:bookmarkStart w:id="117" w:name="_Toc134959567"/>
      <w:r>
        <w:t>IPC Gthr AUDITS</w:t>
      </w:r>
      <w:bookmarkEnd w:id="117"/>
    </w:p>
    <w:p w14:paraId="3691E7B2" w14:textId="77777777" w:rsidR="0017665D" w:rsidRDefault="0017665D" w:rsidP="0017665D"/>
    <w:p w14:paraId="28B4D7B4" w14:textId="685DE373" w:rsidR="007C73F1" w:rsidRDefault="0017665D" w:rsidP="00C42D99">
      <w:pPr>
        <w:pStyle w:val="ListParagraph"/>
        <w:numPr>
          <w:ilvl w:val="1"/>
          <w:numId w:val="49"/>
        </w:numPr>
      </w:pPr>
      <w:r>
        <w:t xml:space="preserve">The </w:t>
      </w:r>
      <w:r w:rsidR="002E7922">
        <w:t xml:space="preserve">Gthr </w:t>
      </w:r>
      <w:r w:rsidR="00E63EFF">
        <w:t xml:space="preserve">system </w:t>
      </w:r>
      <w:r w:rsidR="00F75931">
        <w:t xml:space="preserve">was adopted </w:t>
      </w:r>
      <w:r w:rsidR="00E63EFF">
        <w:t xml:space="preserve">by the Trust to capture all audit data from </w:t>
      </w:r>
      <w:r w:rsidR="002E7922">
        <w:t>February 2022</w:t>
      </w:r>
      <w:r w:rsidR="00F75931">
        <w:t xml:space="preserve"> </w:t>
      </w:r>
      <w:r w:rsidR="00E63EFF">
        <w:t xml:space="preserve">where </w:t>
      </w:r>
      <w:r w:rsidR="00F75931">
        <w:t xml:space="preserve">wards can </w:t>
      </w:r>
      <w:r w:rsidR="00E63EFF">
        <w:t xml:space="preserve">input </w:t>
      </w:r>
      <w:r w:rsidR="00F75931">
        <w:t>see and access their</w:t>
      </w:r>
      <w:r w:rsidR="00E63EFF">
        <w:t xml:space="preserve"> results</w:t>
      </w:r>
      <w:r w:rsidR="00F75931">
        <w:t xml:space="preserve"> in real time</w:t>
      </w:r>
      <w:r w:rsidR="00E63EFF">
        <w:t xml:space="preserve"> whilst offering assurance on compliance to the board.</w:t>
      </w:r>
      <w:r w:rsidR="002E7922">
        <w:t xml:space="preserve"> </w:t>
      </w:r>
    </w:p>
    <w:p w14:paraId="526770CE" w14:textId="77777777" w:rsidR="007C73F1" w:rsidRDefault="007C73F1" w:rsidP="007C73F1">
      <w:pPr>
        <w:pStyle w:val="ListParagraph"/>
        <w:ind w:left="705"/>
      </w:pPr>
    </w:p>
    <w:p w14:paraId="14DF1E0E" w14:textId="77777777" w:rsidR="0056491D" w:rsidRDefault="002E7922" w:rsidP="00C42D99">
      <w:pPr>
        <w:pStyle w:val="ListParagraph"/>
        <w:numPr>
          <w:ilvl w:val="1"/>
          <w:numId w:val="49"/>
        </w:numPr>
      </w:pPr>
      <w:r>
        <w:t>The</w:t>
      </w:r>
      <w:r w:rsidR="00E63EFF">
        <w:t xml:space="preserve"> </w:t>
      </w:r>
      <w:r w:rsidR="007C73F1">
        <w:t xml:space="preserve">IPC </w:t>
      </w:r>
      <w:r>
        <w:t xml:space="preserve">dash board </w:t>
      </w:r>
      <w:r w:rsidR="00E63EFF">
        <w:t xml:space="preserve">on Gthr </w:t>
      </w:r>
      <w:r>
        <w:t xml:space="preserve">has allowed specific questions </w:t>
      </w:r>
      <w:r w:rsidR="00E63EFF">
        <w:t xml:space="preserve">to be devised and tailored looking at the ward environment; </w:t>
      </w:r>
      <w:r w:rsidR="007C73F1">
        <w:t xml:space="preserve">hand hygiene; </w:t>
      </w:r>
      <w:r>
        <w:t>bare be</w:t>
      </w:r>
      <w:r w:rsidR="00673246">
        <w:t>low the elbows and</w:t>
      </w:r>
      <w:r>
        <w:t xml:space="preserve"> </w:t>
      </w:r>
      <w:r w:rsidR="007C73F1">
        <w:t xml:space="preserve">also includes the </w:t>
      </w:r>
      <w:r>
        <w:t xml:space="preserve">Friends and Family Test (FFT) </w:t>
      </w:r>
      <w:r w:rsidR="00673246">
        <w:t>cleanliness</w:t>
      </w:r>
      <w:r w:rsidR="00E63EFF">
        <w:t xml:space="preserve"> data</w:t>
      </w:r>
      <w:r w:rsidR="00673246">
        <w:t xml:space="preserve">. </w:t>
      </w:r>
    </w:p>
    <w:p w14:paraId="7CBEED82" w14:textId="77777777" w:rsidR="007A32DD" w:rsidRDefault="007A32DD" w:rsidP="007A32DD"/>
    <w:p w14:paraId="1C8735BB" w14:textId="03933480" w:rsidR="007A32DD" w:rsidRDefault="007A32DD" w:rsidP="003D22FA">
      <w:pPr>
        <w:pStyle w:val="ListParagraph"/>
        <w:numPr>
          <w:ilvl w:val="1"/>
          <w:numId w:val="49"/>
        </w:numPr>
      </w:pPr>
      <w:r>
        <w:t xml:space="preserve">Hand hygiene </w:t>
      </w:r>
      <w:r w:rsidR="005D1459">
        <w:t xml:space="preserve">compliance </w:t>
      </w:r>
      <w:r>
        <w:t>scores have remained consistent over 202</w:t>
      </w:r>
      <w:r w:rsidR="5C456762">
        <w:t>4</w:t>
      </w:r>
      <w:r>
        <w:t>/2</w:t>
      </w:r>
      <w:r w:rsidR="3C705035">
        <w:t>5</w:t>
      </w:r>
      <w:r>
        <w:t xml:space="preserve"> – Figure </w:t>
      </w:r>
      <w:r w:rsidR="003F05D8">
        <w:t>3</w:t>
      </w:r>
      <w:r w:rsidR="003D22FA">
        <w:t>3</w:t>
      </w:r>
      <w:r w:rsidR="004119ED">
        <w:t xml:space="preserve"> and 3</w:t>
      </w:r>
      <w:r w:rsidR="003D22FA">
        <w:t>4</w:t>
      </w:r>
      <w:r w:rsidR="004119ED">
        <w:t>)</w:t>
      </w:r>
    </w:p>
    <w:p w14:paraId="6E36661F" w14:textId="77777777" w:rsidR="00E63EFF" w:rsidRDefault="00E63EFF" w:rsidP="00E63EFF">
      <w:pPr>
        <w:pStyle w:val="ListParagraph"/>
      </w:pPr>
    </w:p>
    <w:p w14:paraId="740C9255" w14:textId="78EB5C13" w:rsidR="005D1459" w:rsidRDefault="005D1459" w:rsidP="0FEE0838">
      <w:pPr>
        <w:pStyle w:val="ListParagraph"/>
        <w:ind w:left="705"/>
        <w:rPr>
          <w:sz w:val="20"/>
        </w:rPr>
      </w:pPr>
      <w:r w:rsidRPr="0FEE0838">
        <w:rPr>
          <w:sz w:val="20"/>
        </w:rPr>
        <w:t>Figure 3</w:t>
      </w:r>
      <w:r w:rsidR="003D22FA">
        <w:rPr>
          <w:sz w:val="20"/>
        </w:rPr>
        <w:t>3</w:t>
      </w:r>
      <w:r w:rsidRPr="0FEE0838">
        <w:rPr>
          <w:sz w:val="20"/>
        </w:rPr>
        <w:t xml:space="preserve"> -Hand Hygiene Compliance Score (Trustwide).</w:t>
      </w:r>
    </w:p>
    <w:tbl>
      <w:tblPr>
        <w:tblStyle w:val="TableGrid"/>
        <w:tblW w:w="8676" w:type="dxa"/>
        <w:tblInd w:w="705" w:type="dxa"/>
        <w:tblLook w:val="04A0" w:firstRow="1" w:lastRow="0" w:firstColumn="1" w:lastColumn="0" w:noHBand="0" w:noVBand="1"/>
      </w:tblPr>
      <w:tblGrid>
        <w:gridCol w:w="721"/>
        <w:gridCol w:w="721"/>
        <w:gridCol w:w="737"/>
        <w:gridCol w:w="721"/>
        <w:gridCol w:w="721"/>
        <w:gridCol w:w="723"/>
        <w:gridCol w:w="722"/>
        <w:gridCol w:w="722"/>
        <w:gridCol w:w="722"/>
        <w:gridCol w:w="722"/>
        <w:gridCol w:w="722"/>
        <w:gridCol w:w="722"/>
      </w:tblGrid>
      <w:tr w:rsidR="005D1459" w14:paraId="163D5D36" w14:textId="77777777" w:rsidTr="00443698">
        <w:trPr>
          <w:trHeight w:val="276"/>
        </w:trPr>
        <w:tc>
          <w:tcPr>
            <w:tcW w:w="723" w:type="dxa"/>
            <w:tcBorders>
              <w:bottom w:val="single" w:sz="12" w:space="0" w:color="000000" w:themeColor="text1"/>
            </w:tcBorders>
          </w:tcPr>
          <w:p w14:paraId="3E479468" w14:textId="77777777" w:rsidR="005D1459" w:rsidRDefault="005D1459" w:rsidP="007A32DD">
            <w:pPr>
              <w:pStyle w:val="ListParagraph"/>
              <w:ind w:left="0"/>
              <w:rPr>
                <w:noProof/>
                <w:lang w:eastAsia="en-GB"/>
              </w:rPr>
            </w:pPr>
            <w:bookmarkStart w:id="118" w:name="_Hlk166691601"/>
            <w:r w:rsidRPr="0FEE0838">
              <w:rPr>
                <w:noProof/>
                <w:lang w:eastAsia="en-GB"/>
              </w:rPr>
              <w:t>April</w:t>
            </w:r>
          </w:p>
        </w:tc>
        <w:tc>
          <w:tcPr>
            <w:tcW w:w="723" w:type="dxa"/>
            <w:tcBorders>
              <w:bottom w:val="single" w:sz="12" w:space="0" w:color="000000" w:themeColor="text1"/>
            </w:tcBorders>
          </w:tcPr>
          <w:p w14:paraId="0E8FD23B" w14:textId="77777777" w:rsidR="005D1459" w:rsidRDefault="005D1459" w:rsidP="007A32DD">
            <w:pPr>
              <w:pStyle w:val="ListParagraph"/>
              <w:ind w:left="0"/>
              <w:rPr>
                <w:noProof/>
                <w:lang w:eastAsia="en-GB"/>
              </w:rPr>
            </w:pPr>
            <w:r w:rsidRPr="0FEE0838">
              <w:rPr>
                <w:noProof/>
                <w:lang w:eastAsia="en-GB"/>
              </w:rPr>
              <w:t>May</w:t>
            </w:r>
          </w:p>
        </w:tc>
        <w:tc>
          <w:tcPr>
            <w:tcW w:w="723" w:type="dxa"/>
            <w:tcBorders>
              <w:bottom w:val="single" w:sz="12" w:space="0" w:color="000000" w:themeColor="text1"/>
            </w:tcBorders>
          </w:tcPr>
          <w:p w14:paraId="28D874B4" w14:textId="77777777" w:rsidR="005D1459" w:rsidRDefault="005D1459" w:rsidP="007A32DD">
            <w:pPr>
              <w:pStyle w:val="ListParagraph"/>
              <w:ind w:left="0"/>
              <w:rPr>
                <w:noProof/>
                <w:lang w:eastAsia="en-GB"/>
              </w:rPr>
            </w:pPr>
            <w:r w:rsidRPr="0FEE0838">
              <w:rPr>
                <w:noProof/>
                <w:lang w:eastAsia="en-GB"/>
              </w:rPr>
              <w:t>June</w:t>
            </w:r>
          </w:p>
        </w:tc>
        <w:tc>
          <w:tcPr>
            <w:tcW w:w="723" w:type="dxa"/>
            <w:tcBorders>
              <w:bottom w:val="single" w:sz="12" w:space="0" w:color="000000" w:themeColor="text1"/>
            </w:tcBorders>
          </w:tcPr>
          <w:p w14:paraId="0731173D" w14:textId="77777777" w:rsidR="005D1459" w:rsidRDefault="005D1459" w:rsidP="007A32DD">
            <w:pPr>
              <w:pStyle w:val="ListParagraph"/>
              <w:ind w:left="0"/>
              <w:rPr>
                <w:noProof/>
                <w:lang w:eastAsia="en-GB"/>
              </w:rPr>
            </w:pPr>
            <w:r w:rsidRPr="0FEE0838">
              <w:rPr>
                <w:noProof/>
                <w:lang w:eastAsia="en-GB"/>
              </w:rPr>
              <w:t>July</w:t>
            </w:r>
          </w:p>
        </w:tc>
        <w:tc>
          <w:tcPr>
            <w:tcW w:w="723" w:type="dxa"/>
            <w:tcBorders>
              <w:bottom w:val="single" w:sz="12" w:space="0" w:color="000000" w:themeColor="text1"/>
            </w:tcBorders>
          </w:tcPr>
          <w:p w14:paraId="32F27AE8" w14:textId="77777777" w:rsidR="005D1459" w:rsidRDefault="005D1459" w:rsidP="007A32DD">
            <w:pPr>
              <w:pStyle w:val="ListParagraph"/>
              <w:ind w:left="0"/>
              <w:rPr>
                <w:noProof/>
                <w:lang w:eastAsia="en-GB"/>
              </w:rPr>
            </w:pPr>
            <w:r w:rsidRPr="0FEE0838">
              <w:rPr>
                <w:noProof/>
                <w:lang w:eastAsia="en-GB"/>
              </w:rPr>
              <w:t>Aug</w:t>
            </w:r>
          </w:p>
        </w:tc>
        <w:tc>
          <w:tcPr>
            <w:tcW w:w="723" w:type="dxa"/>
            <w:tcBorders>
              <w:bottom w:val="single" w:sz="12" w:space="0" w:color="000000" w:themeColor="text1"/>
            </w:tcBorders>
          </w:tcPr>
          <w:p w14:paraId="4D6FA337" w14:textId="77777777" w:rsidR="005D1459" w:rsidRDefault="005D1459" w:rsidP="007A32DD">
            <w:pPr>
              <w:pStyle w:val="ListParagraph"/>
              <w:ind w:left="0"/>
              <w:rPr>
                <w:noProof/>
                <w:lang w:eastAsia="en-GB"/>
              </w:rPr>
            </w:pPr>
            <w:r w:rsidRPr="0FEE0838">
              <w:rPr>
                <w:noProof/>
                <w:lang w:eastAsia="en-GB"/>
              </w:rPr>
              <w:t>Sept</w:t>
            </w:r>
          </w:p>
        </w:tc>
        <w:tc>
          <w:tcPr>
            <w:tcW w:w="723" w:type="dxa"/>
            <w:tcBorders>
              <w:bottom w:val="single" w:sz="12" w:space="0" w:color="000000" w:themeColor="text1"/>
            </w:tcBorders>
          </w:tcPr>
          <w:p w14:paraId="28BC162D" w14:textId="77777777" w:rsidR="005D1459" w:rsidRDefault="005D1459" w:rsidP="007A32DD">
            <w:pPr>
              <w:pStyle w:val="ListParagraph"/>
              <w:ind w:left="0"/>
              <w:rPr>
                <w:noProof/>
                <w:lang w:eastAsia="en-GB"/>
              </w:rPr>
            </w:pPr>
            <w:r w:rsidRPr="0FEE0838">
              <w:rPr>
                <w:noProof/>
                <w:lang w:eastAsia="en-GB"/>
              </w:rPr>
              <w:t>Oct</w:t>
            </w:r>
          </w:p>
        </w:tc>
        <w:tc>
          <w:tcPr>
            <w:tcW w:w="723" w:type="dxa"/>
            <w:tcBorders>
              <w:bottom w:val="single" w:sz="12" w:space="0" w:color="000000" w:themeColor="text1"/>
            </w:tcBorders>
          </w:tcPr>
          <w:p w14:paraId="20CA287D" w14:textId="77777777" w:rsidR="005D1459" w:rsidRDefault="005D1459" w:rsidP="007A32DD">
            <w:pPr>
              <w:pStyle w:val="ListParagraph"/>
              <w:ind w:left="0"/>
              <w:rPr>
                <w:noProof/>
                <w:lang w:eastAsia="en-GB"/>
              </w:rPr>
            </w:pPr>
            <w:r w:rsidRPr="0FEE0838">
              <w:rPr>
                <w:noProof/>
                <w:lang w:eastAsia="en-GB"/>
              </w:rPr>
              <w:t>Nov</w:t>
            </w:r>
          </w:p>
        </w:tc>
        <w:tc>
          <w:tcPr>
            <w:tcW w:w="723" w:type="dxa"/>
            <w:tcBorders>
              <w:bottom w:val="single" w:sz="12" w:space="0" w:color="000000" w:themeColor="text1"/>
            </w:tcBorders>
          </w:tcPr>
          <w:p w14:paraId="23DDF5E4" w14:textId="77777777" w:rsidR="005D1459" w:rsidRDefault="005D1459" w:rsidP="007A32DD">
            <w:pPr>
              <w:pStyle w:val="ListParagraph"/>
              <w:ind w:left="0"/>
              <w:rPr>
                <w:noProof/>
                <w:lang w:eastAsia="en-GB"/>
              </w:rPr>
            </w:pPr>
            <w:r w:rsidRPr="0FEE0838">
              <w:rPr>
                <w:noProof/>
                <w:lang w:eastAsia="en-GB"/>
              </w:rPr>
              <w:t>Dec</w:t>
            </w:r>
          </w:p>
        </w:tc>
        <w:tc>
          <w:tcPr>
            <w:tcW w:w="723" w:type="dxa"/>
            <w:tcBorders>
              <w:bottom w:val="single" w:sz="12" w:space="0" w:color="000000" w:themeColor="text1"/>
            </w:tcBorders>
          </w:tcPr>
          <w:p w14:paraId="67510030" w14:textId="77777777" w:rsidR="005D1459" w:rsidRDefault="005D1459" w:rsidP="007A32DD">
            <w:pPr>
              <w:pStyle w:val="ListParagraph"/>
              <w:ind w:left="0"/>
              <w:rPr>
                <w:noProof/>
                <w:lang w:eastAsia="en-GB"/>
              </w:rPr>
            </w:pPr>
            <w:r w:rsidRPr="0FEE0838">
              <w:rPr>
                <w:noProof/>
                <w:lang w:eastAsia="en-GB"/>
              </w:rPr>
              <w:t>Jan</w:t>
            </w:r>
          </w:p>
        </w:tc>
        <w:tc>
          <w:tcPr>
            <w:tcW w:w="723" w:type="dxa"/>
            <w:tcBorders>
              <w:bottom w:val="single" w:sz="12" w:space="0" w:color="000000" w:themeColor="text1"/>
            </w:tcBorders>
          </w:tcPr>
          <w:p w14:paraId="1E3272A2" w14:textId="77777777" w:rsidR="005D1459" w:rsidRDefault="005D1459" w:rsidP="007A32DD">
            <w:pPr>
              <w:pStyle w:val="ListParagraph"/>
              <w:ind w:left="0"/>
              <w:rPr>
                <w:noProof/>
                <w:lang w:eastAsia="en-GB"/>
              </w:rPr>
            </w:pPr>
            <w:r w:rsidRPr="0FEE0838">
              <w:rPr>
                <w:noProof/>
                <w:lang w:eastAsia="en-GB"/>
              </w:rPr>
              <w:t>Feb</w:t>
            </w:r>
          </w:p>
        </w:tc>
        <w:tc>
          <w:tcPr>
            <w:tcW w:w="723" w:type="dxa"/>
            <w:tcBorders>
              <w:bottom w:val="single" w:sz="12" w:space="0" w:color="000000" w:themeColor="text1"/>
            </w:tcBorders>
          </w:tcPr>
          <w:p w14:paraId="62209389" w14:textId="77777777" w:rsidR="005D1459" w:rsidRDefault="005D1459" w:rsidP="007A32DD">
            <w:pPr>
              <w:pStyle w:val="ListParagraph"/>
              <w:ind w:left="0"/>
              <w:rPr>
                <w:noProof/>
                <w:lang w:eastAsia="en-GB"/>
              </w:rPr>
            </w:pPr>
            <w:r w:rsidRPr="0FEE0838">
              <w:rPr>
                <w:noProof/>
                <w:lang w:eastAsia="en-GB"/>
              </w:rPr>
              <w:t>Mar</w:t>
            </w:r>
          </w:p>
        </w:tc>
      </w:tr>
      <w:tr w:rsidR="005D1459" w14:paraId="63FD2319" w14:textId="77777777" w:rsidTr="00443698">
        <w:trPr>
          <w:trHeight w:val="307"/>
        </w:trPr>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30DBD121" w14:textId="02AC615C" w:rsidR="005D1459" w:rsidRDefault="2CB9063B" w:rsidP="0FEE0838">
            <w:pPr>
              <w:pStyle w:val="ListParagraph"/>
              <w:spacing w:line="259" w:lineRule="auto"/>
              <w:ind w:left="0"/>
              <w:jc w:val="center"/>
              <w:rPr>
                <w:noProof/>
                <w:szCs w:val="24"/>
                <w:lang w:eastAsia="en-GB"/>
              </w:rPr>
            </w:pPr>
            <w:r w:rsidRPr="0FEE0838">
              <w:rPr>
                <w:noProof/>
                <w:szCs w:val="24"/>
                <w:lang w:eastAsia="en-GB"/>
              </w:rPr>
              <w:lastRenderedPageBreak/>
              <w:t>95</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2C29C9AD" w14:textId="31B862E0" w:rsidR="005D1459" w:rsidRDefault="005D1459" w:rsidP="0FEE0838">
            <w:pPr>
              <w:pStyle w:val="ListParagraph"/>
              <w:ind w:left="0"/>
              <w:jc w:val="center"/>
              <w:rPr>
                <w:noProof/>
                <w:szCs w:val="24"/>
                <w:lang w:eastAsia="en-GB"/>
              </w:rPr>
            </w:pPr>
            <w:r w:rsidRPr="0FEE0838">
              <w:rPr>
                <w:noProof/>
                <w:szCs w:val="24"/>
                <w:lang w:eastAsia="en-GB"/>
              </w:rPr>
              <w:t>95.</w:t>
            </w:r>
            <w:r w:rsidR="7034AA31" w:rsidRPr="0FEE0838">
              <w:rPr>
                <w:noProof/>
                <w:szCs w:val="24"/>
                <w:lang w:eastAsia="en-GB"/>
              </w:rPr>
              <w:t>4</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2FF8EE46" w14:textId="2B5F20A7" w:rsidR="005D1459" w:rsidRDefault="530E9DD7" w:rsidP="0FEE0838">
            <w:pPr>
              <w:pStyle w:val="ListParagraph"/>
              <w:spacing w:line="259" w:lineRule="auto"/>
              <w:ind w:left="0"/>
              <w:jc w:val="center"/>
              <w:rPr>
                <w:noProof/>
                <w:szCs w:val="24"/>
                <w:lang w:eastAsia="en-GB"/>
              </w:rPr>
            </w:pPr>
            <w:r w:rsidRPr="0FEE0838">
              <w:rPr>
                <w:noProof/>
                <w:szCs w:val="24"/>
                <w:lang w:eastAsia="en-GB"/>
              </w:rPr>
              <w:t>92.2</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18BB848B" w14:textId="292F9158" w:rsidR="005D1459" w:rsidRDefault="4802B64D" w:rsidP="0FEE0838">
            <w:pPr>
              <w:pStyle w:val="ListParagraph"/>
              <w:spacing w:line="259" w:lineRule="auto"/>
              <w:ind w:left="0"/>
              <w:jc w:val="center"/>
              <w:rPr>
                <w:noProof/>
                <w:lang w:eastAsia="en-GB"/>
              </w:rPr>
            </w:pPr>
            <w:r w:rsidRPr="0FEE0838">
              <w:rPr>
                <w:noProof/>
                <w:lang w:eastAsia="en-GB"/>
              </w:rPr>
              <w:t>95.7</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2ECBAEEB" w14:textId="42B663B5" w:rsidR="005D1459" w:rsidRDefault="4802B64D" w:rsidP="0FEE0838">
            <w:pPr>
              <w:pStyle w:val="ListParagraph"/>
              <w:spacing w:line="259" w:lineRule="auto"/>
              <w:ind w:left="0"/>
              <w:jc w:val="center"/>
              <w:rPr>
                <w:noProof/>
                <w:lang w:eastAsia="en-GB"/>
              </w:rPr>
            </w:pPr>
            <w:r w:rsidRPr="0FEE0838">
              <w:rPr>
                <w:noProof/>
                <w:lang w:eastAsia="en-GB"/>
              </w:rPr>
              <w:t>94.1</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20199E96" w14:textId="2D93DD50" w:rsidR="005D1459" w:rsidRDefault="4802B64D" w:rsidP="0FEE0838">
            <w:pPr>
              <w:pStyle w:val="ListParagraph"/>
              <w:spacing w:line="259" w:lineRule="auto"/>
              <w:ind w:left="0"/>
              <w:jc w:val="center"/>
              <w:rPr>
                <w:noProof/>
                <w:lang w:eastAsia="en-GB"/>
              </w:rPr>
            </w:pPr>
            <w:r w:rsidRPr="0FEE0838">
              <w:rPr>
                <w:noProof/>
                <w:lang w:eastAsia="en-GB"/>
              </w:rPr>
              <w:t>95.3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5E18314C" w14:textId="7C5D25FD" w:rsidR="005D1459" w:rsidRDefault="4802B64D" w:rsidP="0FEE0838">
            <w:pPr>
              <w:pStyle w:val="ListParagraph"/>
              <w:spacing w:line="259" w:lineRule="auto"/>
              <w:ind w:left="0"/>
              <w:jc w:val="center"/>
              <w:rPr>
                <w:noProof/>
                <w:lang w:eastAsia="en-GB"/>
              </w:rPr>
            </w:pPr>
            <w:r w:rsidRPr="0FEE0838">
              <w:rPr>
                <w:noProof/>
                <w:lang w:eastAsia="en-GB"/>
              </w:rPr>
              <w:t>93.9</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64F46982" w14:textId="2590C16D" w:rsidR="005D1459" w:rsidRDefault="4802B64D" w:rsidP="0FEE0838">
            <w:pPr>
              <w:pStyle w:val="ListParagraph"/>
              <w:spacing w:line="259" w:lineRule="auto"/>
              <w:ind w:left="0"/>
              <w:jc w:val="center"/>
              <w:rPr>
                <w:noProof/>
                <w:lang w:eastAsia="en-GB"/>
              </w:rPr>
            </w:pPr>
            <w:r w:rsidRPr="0FEE0838">
              <w:rPr>
                <w:noProof/>
                <w:lang w:eastAsia="en-GB"/>
              </w:rPr>
              <w:t>94.5</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662CABB4" w14:textId="0AF43C4F" w:rsidR="005D1459" w:rsidRDefault="4802B64D" w:rsidP="0FEE0838">
            <w:pPr>
              <w:pStyle w:val="ListParagraph"/>
              <w:spacing w:line="259" w:lineRule="auto"/>
              <w:ind w:left="0"/>
              <w:jc w:val="center"/>
              <w:rPr>
                <w:noProof/>
                <w:lang w:eastAsia="en-GB"/>
              </w:rPr>
            </w:pPr>
            <w:r w:rsidRPr="0FEE0838">
              <w:rPr>
                <w:noProof/>
                <w:lang w:eastAsia="en-GB"/>
              </w:rPr>
              <w:t>96.8</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5BC6B8F2" w14:textId="18DA4115" w:rsidR="005D1459" w:rsidRDefault="4802B64D" w:rsidP="0FEE0838">
            <w:pPr>
              <w:pStyle w:val="ListParagraph"/>
              <w:spacing w:line="259" w:lineRule="auto"/>
              <w:ind w:left="0"/>
              <w:jc w:val="center"/>
              <w:rPr>
                <w:noProof/>
                <w:lang w:eastAsia="en-GB"/>
              </w:rPr>
            </w:pPr>
            <w:r w:rsidRPr="0FEE0838">
              <w:rPr>
                <w:noProof/>
                <w:lang w:eastAsia="en-GB"/>
              </w:rPr>
              <w:t>95.2</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03C742D0" w14:textId="1F58CAB8" w:rsidR="005D1459" w:rsidRDefault="4802B64D" w:rsidP="0FEE0838">
            <w:pPr>
              <w:pStyle w:val="ListParagraph"/>
              <w:spacing w:line="259" w:lineRule="auto"/>
              <w:ind w:left="0"/>
              <w:jc w:val="center"/>
              <w:rPr>
                <w:noProof/>
                <w:lang w:eastAsia="en-GB"/>
              </w:rPr>
            </w:pPr>
            <w:r w:rsidRPr="0FEE0838">
              <w:rPr>
                <w:noProof/>
                <w:lang w:eastAsia="en-GB"/>
              </w:rPr>
              <w:t>95.2</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0CCF700D" w14:textId="5F592456" w:rsidR="005D1459" w:rsidRDefault="4802B64D" w:rsidP="0FEE0838">
            <w:pPr>
              <w:pStyle w:val="ListParagraph"/>
              <w:spacing w:line="259" w:lineRule="auto"/>
              <w:ind w:left="0"/>
              <w:jc w:val="center"/>
              <w:rPr>
                <w:noProof/>
                <w:lang w:eastAsia="en-GB"/>
              </w:rPr>
            </w:pPr>
            <w:r w:rsidRPr="0FEE0838">
              <w:rPr>
                <w:noProof/>
                <w:lang w:eastAsia="en-GB"/>
              </w:rPr>
              <w:t>95.8</w:t>
            </w:r>
          </w:p>
        </w:tc>
      </w:tr>
      <w:bookmarkEnd w:id="118"/>
    </w:tbl>
    <w:p w14:paraId="38645DC7" w14:textId="77777777" w:rsidR="007A32DD" w:rsidRDefault="007A32DD" w:rsidP="007A32DD">
      <w:pPr>
        <w:pStyle w:val="ListParagraph"/>
        <w:ind w:left="705"/>
        <w:rPr>
          <w:noProof/>
          <w:lang w:eastAsia="en-GB"/>
        </w:rPr>
      </w:pPr>
    </w:p>
    <w:p w14:paraId="00E909A7" w14:textId="33ABE515" w:rsidR="0017665D" w:rsidRDefault="005D1459" w:rsidP="0FEE0838">
      <w:pPr>
        <w:pStyle w:val="ListParagraph"/>
        <w:ind w:left="705"/>
        <w:rPr>
          <w:sz w:val="20"/>
        </w:rPr>
      </w:pPr>
      <w:r w:rsidRPr="0FEE0838">
        <w:rPr>
          <w:sz w:val="20"/>
        </w:rPr>
        <w:t>Figure 3</w:t>
      </w:r>
      <w:r w:rsidR="003D22FA">
        <w:rPr>
          <w:sz w:val="20"/>
        </w:rPr>
        <w:t xml:space="preserve">4 </w:t>
      </w:r>
      <w:r w:rsidRPr="0FEE0838">
        <w:rPr>
          <w:sz w:val="20"/>
        </w:rPr>
        <w:t>– Hand Hygiene Facilities Audit Compliance (Trustwide)</w:t>
      </w:r>
      <w:r w:rsidR="007A32DD" w:rsidRPr="0FEE0838">
        <w:rPr>
          <w:sz w:val="20"/>
        </w:rPr>
        <w:t>.</w:t>
      </w:r>
    </w:p>
    <w:tbl>
      <w:tblPr>
        <w:tblStyle w:val="TableGrid"/>
        <w:tblW w:w="8697" w:type="dxa"/>
        <w:tblInd w:w="705" w:type="dxa"/>
        <w:tblLook w:val="04A0" w:firstRow="1" w:lastRow="0" w:firstColumn="1" w:lastColumn="0" w:noHBand="0" w:noVBand="1"/>
      </w:tblPr>
      <w:tblGrid>
        <w:gridCol w:w="720"/>
        <w:gridCol w:w="727"/>
        <w:gridCol w:w="754"/>
        <w:gridCol w:w="720"/>
        <w:gridCol w:w="720"/>
        <w:gridCol w:w="736"/>
        <w:gridCol w:w="720"/>
        <w:gridCol w:w="720"/>
        <w:gridCol w:w="720"/>
        <w:gridCol w:w="720"/>
        <w:gridCol w:w="720"/>
        <w:gridCol w:w="720"/>
      </w:tblGrid>
      <w:tr w:rsidR="005D1459" w14:paraId="695F8849" w14:textId="77777777" w:rsidTr="0FEE0838">
        <w:tc>
          <w:tcPr>
            <w:tcW w:w="720" w:type="dxa"/>
          </w:tcPr>
          <w:p w14:paraId="59CDD5A7" w14:textId="77777777" w:rsidR="005D1459" w:rsidRDefault="005D1459" w:rsidP="005D1459">
            <w:pPr>
              <w:pStyle w:val="ListParagraph"/>
              <w:ind w:left="0"/>
              <w:rPr>
                <w:noProof/>
                <w:lang w:eastAsia="en-GB"/>
              </w:rPr>
            </w:pPr>
            <w:r w:rsidRPr="0FEE0838">
              <w:rPr>
                <w:noProof/>
                <w:lang w:eastAsia="en-GB"/>
              </w:rPr>
              <w:t>April</w:t>
            </w:r>
          </w:p>
        </w:tc>
        <w:tc>
          <w:tcPr>
            <w:tcW w:w="727" w:type="dxa"/>
            <w:tcBorders>
              <w:bottom w:val="single" w:sz="12" w:space="0" w:color="000000" w:themeColor="text1"/>
            </w:tcBorders>
          </w:tcPr>
          <w:p w14:paraId="1F3D2940" w14:textId="77777777" w:rsidR="005D1459" w:rsidRDefault="005D1459" w:rsidP="005D1459">
            <w:pPr>
              <w:pStyle w:val="ListParagraph"/>
              <w:ind w:left="0"/>
              <w:rPr>
                <w:noProof/>
                <w:lang w:eastAsia="en-GB"/>
              </w:rPr>
            </w:pPr>
            <w:r w:rsidRPr="0FEE0838">
              <w:rPr>
                <w:noProof/>
                <w:lang w:eastAsia="en-GB"/>
              </w:rPr>
              <w:t>May</w:t>
            </w:r>
          </w:p>
        </w:tc>
        <w:tc>
          <w:tcPr>
            <w:tcW w:w="754" w:type="dxa"/>
            <w:tcBorders>
              <w:bottom w:val="single" w:sz="12" w:space="0" w:color="000000" w:themeColor="text1"/>
            </w:tcBorders>
          </w:tcPr>
          <w:p w14:paraId="652D6676" w14:textId="77777777" w:rsidR="005D1459" w:rsidRDefault="005D1459" w:rsidP="005D1459">
            <w:pPr>
              <w:pStyle w:val="ListParagraph"/>
              <w:ind w:left="0"/>
              <w:rPr>
                <w:noProof/>
                <w:lang w:eastAsia="en-GB"/>
              </w:rPr>
            </w:pPr>
            <w:r w:rsidRPr="0FEE0838">
              <w:rPr>
                <w:noProof/>
                <w:lang w:eastAsia="en-GB"/>
              </w:rPr>
              <w:t>June</w:t>
            </w:r>
          </w:p>
        </w:tc>
        <w:tc>
          <w:tcPr>
            <w:tcW w:w="720" w:type="dxa"/>
            <w:tcBorders>
              <w:bottom w:val="single" w:sz="12" w:space="0" w:color="000000" w:themeColor="text1"/>
            </w:tcBorders>
          </w:tcPr>
          <w:p w14:paraId="4F01423B" w14:textId="77777777" w:rsidR="005D1459" w:rsidRDefault="005D1459" w:rsidP="005D1459">
            <w:pPr>
              <w:pStyle w:val="ListParagraph"/>
              <w:ind w:left="0"/>
              <w:rPr>
                <w:noProof/>
                <w:lang w:eastAsia="en-GB"/>
              </w:rPr>
            </w:pPr>
            <w:r w:rsidRPr="0FEE0838">
              <w:rPr>
                <w:noProof/>
                <w:lang w:eastAsia="en-GB"/>
              </w:rPr>
              <w:t>July</w:t>
            </w:r>
          </w:p>
        </w:tc>
        <w:tc>
          <w:tcPr>
            <w:tcW w:w="720" w:type="dxa"/>
            <w:tcBorders>
              <w:bottom w:val="single" w:sz="12" w:space="0" w:color="000000" w:themeColor="text1"/>
            </w:tcBorders>
          </w:tcPr>
          <w:p w14:paraId="690196FF" w14:textId="77777777" w:rsidR="005D1459" w:rsidRDefault="005D1459" w:rsidP="005D1459">
            <w:pPr>
              <w:pStyle w:val="ListParagraph"/>
              <w:ind w:left="0"/>
              <w:rPr>
                <w:noProof/>
                <w:lang w:eastAsia="en-GB"/>
              </w:rPr>
            </w:pPr>
            <w:r w:rsidRPr="0FEE0838">
              <w:rPr>
                <w:noProof/>
                <w:lang w:eastAsia="en-GB"/>
              </w:rPr>
              <w:t>Aug</w:t>
            </w:r>
          </w:p>
        </w:tc>
        <w:tc>
          <w:tcPr>
            <w:tcW w:w="736" w:type="dxa"/>
            <w:tcBorders>
              <w:bottom w:val="single" w:sz="12" w:space="0" w:color="000000" w:themeColor="text1"/>
            </w:tcBorders>
          </w:tcPr>
          <w:p w14:paraId="5A3D88C1" w14:textId="77777777" w:rsidR="005D1459" w:rsidRDefault="005D1459" w:rsidP="005D1459">
            <w:pPr>
              <w:pStyle w:val="ListParagraph"/>
              <w:ind w:left="0"/>
              <w:rPr>
                <w:noProof/>
                <w:lang w:eastAsia="en-GB"/>
              </w:rPr>
            </w:pPr>
            <w:r w:rsidRPr="0FEE0838">
              <w:rPr>
                <w:noProof/>
                <w:lang w:eastAsia="en-GB"/>
              </w:rPr>
              <w:t>Sept</w:t>
            </w:r>
          </w:p>
        </w:tc>
        <w:tc>
          <w:tcPr>
            <w:tcW w:w="720" w:type="dxa"/>
            <w:tcBorders>
              <w:bottom w:val="single" w:sz="12" w:space="0" w:color="000000" w:themeColor="text1"/>
            </w:tcBorders>
          </w:tcPr>
          <w:p w14:paraId="5DBA208B" w14:textId="77777777" w:rsidR="005D1459" w:rsidRDefault="005D1459" w:rsidP="005D1459">
            <w:pPr>
              <w:pStyle w:val="ListParagraph"/>
              <w:ind w:left="0"/>
              <w:rPr>
                <w:noProof/>
                <w:lang w:eastAsia="en-GB"/>
              </w:rPr>
            </w:pPr>
            <w:r w:rsidRPr="0FEE0838">
              <w:rPr>
                <w:noProof/>
                <w:lang w:eastAsia="en-GB"/>
              </w:rPr>
              <w:t>Oct</w:t>
            </w:r>
          </w:p>
        </w:tc>
        <w:tc>
          <w:tcPr>
            <w:tcW w:w="720" w:type="dxa"/>
            <w:tcBorders>
              <w:bottom w:val="single" w:sz="12" w:space="0" w:color="000000" w:themeColor="text1"/>
            </w:tcBorders>
          </w:tcPr>
          <w:p w14:paraId="18721CC8" w14:textId="77777777" w:rsidR="005D1459" w:rsidRDefault="005D1459" w:rsidP="005D1459">
            <w:pPr>
              <w:pStyle w:val="ListParagraph"/>
              <w:ind w:left="0"/>
              <w:rPr>
                <w:noProof/>
                <w:lang w:eastAsia="en-GB"/>
              </w:rPr>
            </w:pPr>
            <w:r w:rsidRPr="0FEE0838">
              <w:rPr>
                <w:noProof/>
                <w:lang w:eastAsia="en-GB"/>
              </w:rPr>
              <w:t>Nov</w:t>
            </w:r>
          </w:p>
        </w:tc>
        <w:tc>
          <w:tcPr>
            <w:tcW w:w="720" w:type="dxa"/>
            <w:tcBorders>
              <w:bottom w:val="single" w:sz="12" w:space="0" w:color="000000" w:themeColor="text1"/>
            </w:tcBorders>
          </w:tcPr>
          <w:p w14:paraId="3C13D379" w14:textId="77777777" w:rsidR="005D1459" w:rsidRDefault="005D1459" w:rsidP="005D1459">
            <w:pPr>
              <w:pStyle w:val="ListParagraph"/>
              <w:ind w:left="0"/>
              <w:rPr>
                <w:noProof/>
                <w:lang w:eastAsia="en-GB"/>
              </w:rPr>
            </w:pPr>
            <w:r w:rsidRPr="0FEE0838">
              <w:rPr>
                <w:noProof/>
                <w:lang w:eastAsia="en-GB"/>
              </w:rPr>
              <w:t>Dec</w:t>
            </w:r>
          </w:p>
        </w:tc>
        <w:tc>
          <w:tcPr>
            <w:tcW w:w="720" w:type="dxa"/>
            <w:tcBorders>
              <w:bottom w:val="single" w:sz="12" w:space="0" w:color="000000" w:themeColor="text1"/>
            </w:tcBorders>
          </w:tcPr>
          <w:p w14:paraId="05F30709" w14:textId="77777777" w:rsidR="005D1459" w:rsidRDefault="005D1459" w:rsidP="005D1459">
            <w:pPr>
              <w:pStyle w:val="ListParagraph"/>
              <w:ind w:left="0"/>
              <w:rPr>
                <w:noProof/>
                <w:lang w:eastAsia="en-GB"/>
              </w:rPr>
            </w:pPr>
            <w:r w:rsidRPr="0FEE0838">
              <w:rPr>
                <w:noProof/>
                <w:lang w:eastAsia="en-GB"/>
              </w:rPr>
              <w:t>Jan</w:t>
            </w:r>
          </w:p>
        </w:tc>
        <w:tc>
          <w:tcPr>
            <w:tcW w:w="720" w:type="dxa"/>
            <w:tcBorders>
              <w:bottom w:val="single" w:sz="12" w:space="0" w:color="000000" w:themeColor="text1"/>
            </w:tcBorders>
          </w:tcPr>
          <w:p w14:paraId="4F68448E" w14:textId="77777777" w:rsidR="005D1459" w:rsidRDefault="005D1459" w:rsidP="005D1459">
            <w:pPr>
              <w:pStyle w:val="ListParagraph"/>
              <w:ind w:left="0"/>
              <w:rPr>
                <w:noProof/>
                <w:lang w:eastAsia="en-GB"/>
              </w:rPr>
            </w:pPr>
            <w:r w:rsidRPr="0FEE0838">
              <w:rPr>
                <w:noProof/>
                <w:lang w:eastAsia="en-GB"/>
              </w:rPr>
              <w:t>Feb</w:t>
            </w:r>
          </w:p>
        </w:tc>
        <w:tc>
          <w:tcPr>
            <w:tcW w:w="720" w:type="dxa"/>
            <w:tcBorders>
              <w:bottom w:val="single" w:sz="12" w:space="0" w:color="000000" w:themeColor="text1"/>
            </w:tcBorders>
          </w:tcPr>
          <w:p w14:paraId="2018D7E7" w14:textId="77777777" w:rsidR="005D1459" w:rsidRDefault="005D1459" w:rsidP="005D1459">
            <w:pPr>
              <w:pStyle w:val="ListParagraph"/>
              <w:ind w:left="0"/>
              <w:rPr>
                <w:noProof/>
                <w:lang w:eastAsia="en-GB"/>
              </w:rPr>
            </w:pPr>
            <w:r w:rsidRPr="0FEE0838">
              <w:rPr>
                <w:noProof/>
                <w:lang w:eastAsia="en-GB"/>
              </w:rPr>
              <w:t>Mar</w:t>
            </w:r>
          </w:p>
        </w:tc>
      </w:tr>
      <w:tr w:rsidR="005D1459" w14:paraId="7096592B" w14:textId="77777777" w:rsidTr="0FEE0838">
        <w:tc>
          <w:tcPr>
            <w:tcW w:w="720" w:type="dxa"/>
            <w:tcBorders>
              <w:right w:val="single" w:sz="12" w:space="0" w:color="000000" w:themeColor="text1"/>
            </w:tcBorders>
            <w:shd w:val="clear" w:color="auto" w:fill="00B050"/>
          </w:tcPr>
          <w:p w14:paraId="12F13CAB" w14:textId="2BA1CED0" w:rsidR="005D1459" w:rsidRDefault="005D1459" w:rsidP="005D1459">
            <w:pPr>
              <w:pStyle w:val="ListParagraph"/>
              <w:ind w:left="0"/>
              <w:jc w:val="center"/>
              <w:rPr>
                <w:noProof/>
                <w:lang w:eastAsia="en-GB"/>
              </w:rPr>
            </w:pPr>
            <w:r w:rsidRPr="0FEE0838">
              <w:rPr>
                <w:noProof/>
                <w:lang w:eastAsia="en-GB"/>
              </w:rPr>
              <w:t>97.</w:t>
            </w:r>
            <w:r w:rsidR="201DCD4B" w:rsidRPr="0FEE0838">
              <w:rPr>
                <w:noProof/>
                <w:lang w:eastAsia="en-GB"/>
              </w:rPr>
              <w:t>7</w:t>
            </w:r>
          </w:p>
        </w:tc>
        <w:tc>
          <w:tcPr>
            <w:tcW w:w="7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2104AC8F" w14:textId="1C25D883" w:rsidR="005D1459" w:rsidRDefault="005D1459" w:rsidP="005D1459">
            <w:pPr>
              <w:pStyle w:val="ListParagraph"/>
              <w:ind w:left="0"/>
              <w:jc w:val="center"/>
              <w:rPr>
                <w:noProof/>
                <w:lang w:eastAsia="en-GB"/>
              </w:rPr>
            </w:pPr>
            <w:r w:rsidRPr="0FEE0838">
              <w:rPr>
                <w:noProof/>
                <w:lang w:eastAsia="en-GB"/>
              </w:rPr>
              <w:t>98.</w:t>
            </w:r>
            <w:r w:rsidR="7CE8353B" w:rsidRPr="0FEE0838">
              <w:rPr>
                <w:noProof/>
                <w:lang w:eastAsia="en-GB"/>
              </w:rPr>
              <w:t>4</w:t>
            </w:r>
          </w:p>
        </w:tc>
        <w:tc>
          <w:tcPr>
            <w:tcW w:w="7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25F3B1F9" w14:textId="2AF8BB31" w:rsidR="005D1459" w:rsidRDefault="005D1459" w:rsidP="005D1459">
            <w:pPr>
              <w:pStyle w:val="ListParagraph"/>
              <w:ind w:left="0"/>
              <w:jc w:val="center"/>
              <w:rPr>
                <w:noProof/>
                <w:lang w:eastAsia="en-GB"/>
              </w:rPr>
            </w:pPr>
            <w:r w:rsidRPr="0FEE0838">
              <w:rPr>
                <w:noProof/>
                <w:lang w:eastAsia="en-GB"/>
              </w:rPr>
              <w:t>98</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490FD11A" w14:textId="64CF66DB" w:rsidR="005D1459" w:rsidRDefault="005D1459" w:rsidP="005D1459">
            <w:pPr>
              <w:pStyle w:val="ListParagraph"/>
              <w:ind w:left="0"/>
              <w:jc w:val="center"/>
              <w:rPr>
                <w:noProof/>
                <w:lang w:eastAsia="en-GB"/>
              </w:rPr>
            </w:pPr>
            <w:r w:rsidRPr="0FEE0838">
              <w:rPr>
                <w:noProof/>
                <w:lang w:eastAsia="en-GB"/>
              </w:rPr>
              <w:t>99.</w:t>
            </w:r>
            <w:r w:rsidR="09B9AF04" w:rsidRPr="0FEE0838">
              <w:rPr>
                <w:noProof/>
                <w:lang w:eastAsia="en-GB"/>
              </w:rPr>
              <w:t>3</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1D7FB423" w14:textId="7FCF53DD" w:rsidR="005D1459" w:rsidRDefault="09B9AF04" w:rsidP="0FEE0838">
            <w:pPr>
              <w:pStyle w:val="ListParagraph"/>
              <w:spacing w:line="259" w:lineRule="auto"/>
              <w:ind w:left="0"/>
              <w:jc w:val="center"/>
            </w:pPr>
            <w:r w:rsidRPr="0FEE0838">
              <w:rPr>
                <w:noProof/>
                <w:lang w:eastAsia="en-GB"/>
              </w:rPr>
              <w:t>96.6</w:t>
            </w:r>
          </w:p>
        </w:tc>
        <w:tc>
          <w:tcPr>
            <w:tcW w:w="7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66B7A086" w14:textId="73BBA96A" w:rsidR="005D1459" w:rsidRDefault="005D1459" w:rsidP="005D1459">
            <w:pPr>
              <w:pStyle w:val="ListParagraph"/>
              <w:ind w:left="0"/>
              <w:jc w:val="center"/>
              <w:rPr>
                <w:noProof/>
                <w:lang w:eastAsia="en-GB"/>
              </w:rPr>
            </w:pPr>
            <w:r w:rsidRPr="0FEE0838">
              <w:rPr>
                <w:noProof/>
                <w:lang w:eastAsia="en-GB"/>
              </w:rPr>
              <w:t>98.</w:t>
            </w:r>
            <w:r w:rsidR="439CA0D2" w:rsidRPr="0FEE0838">
              <w:rPr>
                <w:noProof/>
                <w:lang w:eastAsia="en-GB"/>
              </w:rPr>
              <w:t>7</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6C31478D" w14:textId="345290D1" w:rsidR="005D1459" w:rsidRDefault="439CA0D2" w:rsidP="0FEE0838">
            <w:pPr>
              <w:pStyle w:val="ListParagraph"/>
              <w:spacing w:line="259" w:lineRule="auto"/>
              <w:ind w:left="0"/>
              <w:jc w:val="center"/>
            </w:pPr>
            <w:r w:rsidRPr="0FEE0838">
              <w:rPr>
                <w:noProof/>
                <w:lang w:eastAsia="en-GB"/>
              </w:rPr>
              <w:t>95</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52D55398" w14:textId="1BEE55D7" w:rsidR="005D1459" w:rsidRDefault="439CA0D2" w:rsidP="0FEE0838">
            <w:pPr>
              <w:pStyle w:val="ListParagraph"/>
              <w:spacing w:line="259" w:lineRule="auto"/>
              <w:ind w:left="0"/>
              <w:jc w:val="center"/>
            </w:pPr>
            <w:r w:rsidRPr="0FEE0838">
              <w:rPr>
                <w:noProof/>
                <w:lang w:eastAsia="en-GB"/>
              </w:rPr>
              <w:t>99.1</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76CA8CFF" w14:textId="10ADE021" w:rsidR="005D1459" w:rsidRDefault="439CA0D2" w:rsidP="0FEE0838">
            <w:pPr>
              <w:pStyle w:val="ListParagraph"/>
              <w:spacing w:line="259" w:lineRule="auto"/>
              <w:ind w:left="0"/>
              <w:jc w:val="center"/>
            </w:pPr>
            <w:r w:rsidRPr="0FEE0838">
              <w:rPr>
                <w:noProof/>
                <w:lang w:eastAsia="en-GB"/>
              </w:rPr>
              <w:t>96.9</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4B36AB8C" w14:textId="414D1363" w:rsidR="005D1459" w:rsidRDefault="439CA0D2" w:rsidP="0FEE0838">
            <w:pPr>
              <w:pStyle w:val="ListParagraph"/>
              <w:spacing w:line="259" w:lineRule="auto"/>
              <w:ind w:left="0"/>
              <w:jc w:val="center"/>
            </w:pPr>
            <w:r w:rsidRPr="0FEE0838">
              <w:rPr>
                <w:noProof/>
                <w:lang w:eastAsia="en-GB"/>
              </w:rPr>
              <w:t>94.4</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5BC138F7" w14:textId="066E32DC" w:rsidR="005D1459" w:rsidRDefault="439CA0D2" w:rsidP="0FEE0838">
            <w:pPr>
              <w:pStyle w:val="ListParagraph"/>
              <w:spacing w:line="259" w:lineRule="auto"/>
              <w:ind w:left="0"/>
              <w:jc w:val="center"/>
            </w:pPr>
            <w:r w:rsidRPr="0FEE0838">
              <w:rPr>
                <w:noProof/>
                <w:lang w:eastAsia="en-GB"/>
              </w:rPr>
              <w:t>97.7</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04332586" w14:textId="4725D17A" w:rsidR="005D1459" w:rsidRDefault="439CA0D2" w:rsidP="0FEE0838">
            <w:pPr>
              <w:pStyle w:val="ListParagraph"/>
              <w:spacing w:line="259" w:lineRule="auto"/>
              <w:ind w:left="0"/>
              <w:jc w:val="center"/>
            </w:pPr>
            <w:r w:rsidRPr="0FEE0838">
              <w:rPr>
                <w:noProof/>
                <w:lang w:eastAsia="en-GB"/>
              </w:rPr>
              <w:t>97.7</w:t>
            </w:r>
          </w:p>
        </w:tc>
      </w:tr>
    </w:tbl>
    <w:p w14:paraId="648D6413" w14:textId="334890E6" w:rsidR="0FEE0838" w:rsidRDefault="0FEE0838" w:rsidP="0FEE0838">
      <w:pPr>
        <w:ind w:left="705"/>
      </w:pPr>
    </w:p>
    <w:p w14:paraId="2E8FDCEA" w14:textId="1BE45128" w:rsidR="005D1459" w:rsidRDefault="005D1459" w:rsidP="0FEE0838">
      <w:pPr>
        <w:ind w:left="705"/>
      </w:pPr>
      <w:r>
        <w:t xml:space="preserve">The information listed above in the two metrics show that hand hygiene compliance is good across the organisation </w:t>
      </w:r>
      <w:r w:rsidR="404F3B66">
        <w:t>generally,</w:t>
      </w:r>
      <w:r w:rsidR="00F470AE">
        <w:t xml:space="preserve"> </w:t>
      </w:r>
      <w:r>
        <w:t>but challenges still remain with some compliance around bare below the elbows</w:t>
      </w:r>
      <w:r w:rsidR="00F470AE">
        <w:t xml:space="preserve"> within some clinical areas this is further examined in the bare below the elbows compliance section of this report.</w:t>
      </w:r>
    </w:p>
    <w:p w14:paraId="62EBF9A1" w14:textId="77777777" w:rsidR="00634292" w:rsidRDefault="00634292" w:rsidP="005D1459">
      <w:pPr>
        <w:ind w:left="705"/>
      </w:pPr>
    </w:p>
    <w:p w14:paraId="2E861321" w14:textId="25714D07" w:rsidR="00676E97" w:rsidRDefault="1066A785" w:rsidP="00C42D99">
      <w:pPr>
        <w:pStyle w:val="ListParagraph"/>
        <w:numPr>
          <w:ilvl w:val="1"/>
          <w:numId w:val="49"/>
        </w:numPr>
      </w:pPr>
      <w:r>
        <w:t xml:space="preserve">A </w:t>
      </w:r>
      <w:r w:rsidR="00676E97">
        <w:t xml:space="preserve">breakdown of staff observed </w:t>
      </w:r>
      <w:r w:rsidR="00286C0E">
        <w:t>for hand hygiene</w:t>
      </w:r>
      <w:r w:rsidR="61914694">
        <w:t xml:space="preserve"> over 2024/25</w:t>
      </w:r>
      <w:r w:rsidR="00286C0E">
        <w:t xml:space="preserve"> </w:t>
      </w:r>
      <w:r w:rsidR="2290E265">
        <w:t>can be found</w:t>
      </w:r>
      <w:r w:rsidR="002576B5">
        <w:t xml:space="preserve"> in</w:t>
      </w:r>
      <w:r w:rsidR="003F05D8">
        <w:t xml:space="preserve"> Figure 3</w:t>
      </w:r>
      <w:r w:rsidR="003D22FA">
        <w:t>5</w:t>
      </w:r>
      <w:r w:rsidR="04F6A806">
        <w:t xml:space="preserve">. </w:t>
      </w:r>
    </w:p>
    <w:p w14:paraId="514D498C" w14:textId="69847EF0" w:rsidR="00676E97" w:rsidRDefault="00676E97" w:rsidP="0FEE0838">
      <w:pPr>
        <w:rPr>
          <w:szCs w:val="24"/>
        </w:rPr>
      </w:pPr>
    </w:p>
    <w:p w14:paraId="58922AA6" w14:textId="7C9675BB" w:rsidR="00676E97" w:rsidRDefault="04F6A806" w:rsidP="0FEE0838">
      <w:pPr>
        <w:ind w:left="720"/>
        <w:rPr>
          <w:sz w:val="20"/>
        </w:rPr>
      </w:pPr>
      <w:r w:rsidRPr="0FEE0838">
        <w:rPr>
          <w:sz w:val="20"/>
        </w:rPr>
        <w:t>Figure 3</w:t>
      </w:r>
      <w:r w:rsidR="003D22FA">
        <w:rPr>
          <w:sz w:val="20"/>
        </w:rPr>
        <w:t>5</w:t>
      </w:r>
      <w:r w:rsidRPr="0FEE0838">
        <w:rPr>
          <w:sz w:val="20"/>
        </w:rPr>
        <w:t>: Staff Role Audited for Hand Hygiene</w:t>
      </w:r>
    </w:p>
    <w:p w14:paraId="709E88E4" w14:textId="1FF7F161" w:rsidR="00676E97" w:rsidRDefault="51029341" w:rsidP="0FEE0838">
      <w:pPr>
        <w:ind w:left="705"/>
      </w:pPr>
      <w:r>
        <w:rPr>
          <w:noProof/>
        </w:rPr>
        <w:drawing>
          <wp:inline distT="0" distB="0" distL="0" distR="0" wp14:anchorId="007541BF" wp14:editId="580C9A07">
            <wp:extent cx="5448300" cy="2748915"/>
            <wp:effectExtent l="19050" t="19050" r="19050" b="13335"/>
            <wp:docPr id="998543471" name="Picture 998543471" descr="The graph shows a breakdown of the different staff who were audited for hand hygiene in 2024/25. &#10;The data shows that the majority of staff reviewed were nurses, followed by nursing staff, doctors, allied health professionals, housekeepers and then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449527" cy="2749534"/>
                    </a:xfrm>
                    <a:prstGeom prst="rect">
                      <a:avLst/>
                    </a:prstGeom>
                    <a:ln w="9525">
                      <a:solidFill>
                        <a:srgbClr val="0070C0"/>
                      </a:solidFill>
                      <a:prstDash val="solid"/>
                    </a:ln>
                  </pic:spPr>
                </pic:pic>
              </a:graphicData>
            </a:graphic>
          </wp:inline>
        </w:drawing>
      </w:r>
    </w:p>
    <w:p w14:paraId="508C98E9" w14:textId="77777777" w:rsidR="007A32DD" w:rsidRDefault="007A32DD" w:rsidP="007A32DD"/>
    <w:p w14:paraId="5B8CD80F" w14:textId="7D464624" w:rsidR="00F470AE" w:rsidRDefault="00F470AE" w:rsidP="00C42D99">
      <w:pPr>
        <w:pStyle w:val="ListParagraph"/>
        <w:numPr>
          <w:ilvl w:val="1"/>
          <w:numId w:val="49"/>
        </w:numPr>
      </w:pPr>
      <w:r>
        <w:t>In addition to the data captured from assessing hand hygiene compliance</w:t>
      </w:r>
      <w:r w:rsidR="080AD1B2">
        <w:t>,</w:t>
      </w:r>
      <w:r>
        <w:t xml:space="preserve"> bare below the elbows within the clinical environment is a</w:t>
      </w:r>
      <w:r w:rsidR="00676E97">
        <w:t xml:space="preserve">nother </w:t>
      </w:r>
      <w:r>
        <w:t>key metric</w:t>
      </w:r>
      <w:r w:rsidR="00676E97">
        <w:t xml:space="preserve"> that has remained consistent throughout 202</w:t>
      </w:r>
      <w:r w:rsidR="18FC40B8">
        <w:t>4</w:t>
      </w:r>
      <w:r w:rsidR="00676E97">
        <w:t>/2</w:t>
      </w:r>
      <w:r w:rsidR="3A886C4F">
        <w:t>5</w:t>
      </w:r>
      <w:r w:rsidR="156EAB4F">
        <w:t xml:space="preserve"> as seen in </w:t>
      </w:r>
      <w:r w:rsidR="00676E97">
        <w:t xml:space="preserve">Figure </w:t>
      </w:r>
      <w:r w:rsidR="003F05D8">
        <w:t>3</w:t>
      </w:r>
      <w:r w:rsidR="003D22FA">
        <w:t>6</w:t>
      </w:r>
      <w:r w:rsidR="5F8BC4F3">
        <w:t xml:space="preserve"> and Figure 3</w:t>
      </w:r>
      <w:r w:rsidR="003D22FA">
        <w:t>7</w:t>
      </w:r>
      <w:r w:rsidR="5F8BC4F3">
        <w:t>.</w:t>
      </w:r>
    </w:p>
    <w:p w14:paraId="779F8E76" w14:textId="41A8167F" w:rsidR="00F470AE" w:rsidRDefault="00F470AE" w:rsidP="00F470AE">
      <w:pPr>
        <w:pStyle w:val="ListParagraph"/>
        <w:ind w:left="705"/>
      </w:pPr>
    </w:p>
    <w:p w14:paraId="26E9B25C" w14:textId="0FCA63DA" w:rsidR="002F072D" w:rsidRDefault="002F072D" w:rsidP="0FEE0838">
      <w:pPr>
        <w:pStyle w:val="ListParagraph"/>
        <w:ind w:left="705"/>
        <w:rPr>
          <w:sz w:val="20"/>
        </w:rPr>
      </w:pPr>
      <w:r w:rsidRPr="0FEE0838">
        <w:rPr>
          <w:sz w:val="20"/>
        </w:rPr>
        <w:t>Figure 3</w:t>
      </w:r>
      <w:r w:rsidR="003D22FA">
        <w:rPr>
          <w:sz w:val="20"/>
        </w:rPr>
        <w:t>6</w:t>
      </w:r>
      <w:r w:rsidR="39E5B24A" w:rsidRPr="0FEE0838">
        <w:rPr>
          <w:sz w:val="20"/>
        </w:rPr>
        <w:t xml:space="preserve">: </w:t>
      </w:r>
      <w:r w:rsidRPr="0FEE0838">
        <w:rPr>
          <w:sz w:val="20"/>
        </w:rPr>
        <w:t xml:space="preserve">Bare Below the Elbows </w:t>
      </w:r>
      <w:r w:rsidR="69E46C98" w:rsidRPr="0FEE0838">
        <w:rPr>
          <w:sz w:val="20"/>
        </w:rPr>
        <w:t xml:space="preserve">Overall </w:t>
      </w:r>
      <w:r w:rsidRPr="0FEE0838">
        <w:rPr>
          <w:sz w:val="20"/>
        </w:rPr>
        <w:t>Compliance Data (Trustwide)</w:t>
      </w:r>
    </w:p>
    <w:p w14:paraId="7818863E" w14:textId="3E5CE59B" w:rsidR="00F470AE" w:rsidRDefault="79801562" w:rsidP="0FEE0838">
      <w:pPr>
        <w:ind w:left="705"/>
      </w:pPr>
      <w:r>
        <w:rPr>
          <w:noProof/>
        </w:rPr>
        <w:drawing>
          <wp:inline distT="0" distB="0" distL="0" distR="0" wp14:anchorId="5CC7F312" wp14:editId="01E46CD7">
            <wp:extent cx="5495925" cy="1493483"/>
            <wp:effectExtent l="0" t="0" r="0" b="0"/>
            <wp:docPr id="1013363528" name="Picture 1013363528" descr="The image shows the Trustwide Bare Below the Elbows audit score as 98.5% from a total of 6467 audits obta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565205" cy="1512310"/>
                    </a:xfrm>
                    <a:prstGeom prst="rect">
                      <a:avLst/>
                    </a:prstGeom>
                  </pic:spPr>
                </pic:pic>
              </a:graphicData>
            </a:graphic>
          </wp:inline>
        </w:drawing>
      </w:r>
    </w:p>
    <w:p w14:paraId="44F69B9A" w14:textId="77777777" w:rsidR="008943B6" w:rsidRDefault="008943B6" w:rsidP="00F470AE">
      <w:pPr>
        <w:pStyle w:val="ListParagraph"/>
        <w:ind w:left="705"/>
      </w:pPr>
    </w:p>
    <w:p w14:paraId="4106B9CD" w14:textId="533843A8" w:rsidR="03F7AAC8" w:rsidRDefault="03F7AAC8" w:rsidP="0FEE0838">
      <w:pPr>
        <w:pStyle w:val="ListParagraph"/>
        <w:ind w:left="705"/>
        <w:rPr>
          <w:sz w:val="20"/>
        </w:rPr>
      </w:pPr>
      <w:r w:rsidRPr="0FEE0838">
        <w:rPr>
          <w:sz w:val="20"/>
        </w:rPr>
        <w:t>Figure 3</w:t>
      </w:r>
      <w:r w:rsidR="003D22FA">
        <w:rPr>
          <w:sz w:val="20"/>
        </w:rPr>
        <w:t>7</w:t>
      </w:r>
      <w:r w:rsidR="649DBC7B" w:rsidRPr="0FEE0838">
        <w:rPr>
          <w:sz w:val="20"/>
        </w:rPr>
        <w:t xml:space="preserve">: </w:t>
      </w:r>
      <w:r w:rsidRPr="0FEE0838">
        <w:rPr>
          <w:sz w:val="20"/>
        </w:rPr>
        <w:t xml:space="preserve">Bare Below the Elbows Compliance </w:t>
      </w:r>
      <w:r w:rsidR="70655990" w:rsidRPr="0FEE0838">
        <w:rPr>
          <w:sz w:val="20"/>
        </w:rPr>
        <w:t>Breakdown Data</w:t>
      </w:r>
      <w:r w:rsidRPr="0FEE0838">
        <w:rPr>
          <w:sz w:val="20"/>
        </w:rPr>
        <w:t xml:space="preserve"> (Trustwide)</w:t>
      </w:r>
    </w:p>
    <w:tbl>
      <w:tblPr>
        <w:tblStyle w:val="TableGrid"/>
        <w:tblW w:w="0" w:type="auto"/>
        <w:tblInd w:w="705" w:type="dxa"/>
        <w:tblLook w:val="04A0" w:firstRow="1" w:lastRow="0" w:firstColumn="1" w:lastColumn="0" w:noHBand="0" w:noVBand="1"/>
      </w:tblPr>
      <w:tblGrid>
        <w:gridCol w:w="727"/>
        <w:gridCol w:w="720"/>
        <w:gridCol w:w="754"/>
        <w:gridCol w:w="720"/>
        <w:gridCol w:w="720"/>
        <w:gridCol w:w="736"/>
        <w:gridCol w:w="720"/>
        <w:gridCol w:w="720"/>
        <w:gridCol w:w="720"/>
        <w:gridCol w:w="720"/>
        <w:gridCol w:w="720"/>
        <w:gridCol w:w="720"/>
      </w:tblGrid>
      <w:tr w:rsidR="0FEE0838" w14:paraId="20E616BC" w14:textId="77777777" w:rsidTr="0FEE0838">
        <w:trPr>
          <w:trHeight w:val="345"/>
        </w:trPr>
        <w:tc>
          <w:tcPr>
            <w:tcW w:w="727" w:type="dxa"/>
            <w:tcBorders>
              <w:bottom w:val="single" w:sz="12" w:space="0" w:color="000000" w:themeColor="text1"/>
            </w:tcBorders>
          </w:tcPr>
          <w:p w14:paraId="5AA070D4" w14:textId="77777777" w:rsidR="0FEE0838" w:rsidRDefault="0FEE0838" w:rsidP="0FEE0838">
            <w:pPr>
              <w:pStyle w:val="ListParagraph"/>
              <w:ind w:left="0"/>
              <w:rPr>
                <w:noProof/>
                <w:lang w:eastAsia="en-GB"/>
              </w:rPr>
            </w:pPr>
            <w:r w:rsidRPr="0FEE0838">
              <w:rPr>
                <w:noProof/>
                <w:lang w:eastAsia="en-GB"/>
              </w:rPr>
              <w:lastRenderedPageBreak/>
              <w:t>April</w:t>
            </w:r>
          </w:p>
        </w:tc>
        <w:tc>
          <w:tcPr>
            <w:tcW w:w="720" w:type="dxa"/>
            <w:tcBorders>
              <w:bottom w:val="single" w:sz="12" w:space="0" w:color="000000" w:themeColor="text1"/>
            </w:tcBorders>
          </w:tcPr>
          <w:p w14:paraId="39290E12" w14:textId="77777777" w:rsidR="0FEE0838" w:rsidRDefault="0FEE0838" w:rsidP="0FEE0838">
            <w:pPr>
              <w:pStyle w:val="ListParagraph"/>
              <w:ind w:left="0"/>
              <w:rPr>
                <w:noProof/>
                <w:lang w:eastAsia="en-GB"/>
              </w:rPr>
            </w:pPr>
            <w:r w:rsidRPr="0FEE0838">
              <w:rPr>
                <w:noProof/>
                <w:lang w:eastAsia="en-GB"/>
              </w:rPr>
              <w:t>May</w:t>
            </w:r>
          </w:p>
        </w:tc>
        <w:tc>
          <w:tcPr>
            <w:tcW w:w="754" w:type="dxa"/>
            <w:tcBorders>
              <w:bottom w:val="single" w:sz="12" w:space="0" w:color="000000" w:themeColor="text1"/>
            </w:tcBorders>
          </w:tcPr>
          <w:p w14:paraId="30349EBF" w14:textId="77777777" w:rsidR="0FEE0838" w:rsidRDefault="0FEE0838" w:rsidP="0FEE0838">
            <w:pPr>
              <w:pStyle w:val="ListParagraph"/>
              <w:ind w:left="0"/>
              <w:rPr>
                <w:noProof/>
                <w:lang w:eastAsia="en-GB"/>
              </w:rPr>
            </w:pPr>
            <w:r w:rsidRPr="0FEE0838">
              <w:rPr>
                <w:noProof/>
                <w:lang w:eastAsia="en-GB"/>
              </w:rPr>
              <w:t>June</w:t>
            </w:r>
          </w:p>
        </w:tc>
        <w:tc>
          <w:tcPr>
            <w:tcW w:w="720" w:type="dxa"/>
            <w:tcBorders>
              <w:bottom w:val="single" w:sz="12" w:space="0" w:color="000000" w:themeColor="text1"/>
            </w:tcBorders>
          </w:tcPr>
          <w:p w14:paraId="37551202" w14:textId="77777777" w:rsidR="0FEE0838" w:rsidRDefault="0FEE0838" w:rsidP="0FEE0838">
            <w:pPr>
              <w:pStyle w:val="ListParagraph"/>
              <w:ind w:left="0"/>
              <w:rPr>
                <w:noProof/>
                <w:lang w:eastAsia="en-GB"/>
              </w:rPr>
            </w:pPr>
            <w:r w:rsidRPr="0FEE0838">
              <w:rPr>
                <w:noProof/>
                <w:lang w:eastAsia="en-GB"/>
              </w:rPr>
              <w:t>July</w:t>
            </w:r>
          </w:p>
        </w:tc>
        <w:tc>
          <w:tcPr>
            <w:tcW w:w="720" w:type="dxa"/>
            <w:tcBorders>
              <w:bottom w:val="single" w:sz="12" w:space="0" w:color="000000" w:themeColor="text1"/>
            </w:tcBorders>
          </w:tcPr>
          <w:p w14:paraId="37C43106" w14:textId="77777777" w:rsidR="0FEE0838" w:rsidRDefault="0FEE0838" w:rsidP="0FEE0838">
            <w:pPr>
              <w:pStyle w:val="ListParagraph"/>
              <w:ind w:left="0"/>
              <w:rPr>
                <w:noProof/>
                <w:lang w:eastAsia="en-GB"/>
              </w:rPr>
            </w:pPr>
            <w:r w:rsidRPr="0FEE0838">
              <w:rPr>
                <w:noProof/>
                <w:lang w:eastAsia="en-GB"/>
              </w:rPr>
              <w:t>Aug</w:t>
            </w:r>
          </w:p>
        </w:tc>
        <w:tc>
          <w:tcPr>
            <w:tcW w:w="736" w:type="dxa"/>
            <w:tcBorders>
              <w:bottom w:val="single" w:sz="12" w:space="0" w:color="000000" w:themeColor="text1"/>
            </w:tcBorders>
          </w:tcPr>
          <w:p w14:paraId="796827C2" w14:textId="77777777" w:rsidR="0FEE0838" w:rsidRDefault="0FEE0838" w:rsidP="0FEE0838">
            <w:pPr>
              <w:pStyle w:val="ListParagraph"/>
              <w:ind w:left="0"/>
              <w:rPr>
                <w:noProof/>
                <w:lang w:eastAsia="en-GB"/>
              </w:rPr>
            </w:pPr>
            <w:r w:rsidRPr="0FEE0838">
              <w:rPr>
                <w:noProof/>
                <w:lang w:eastAsia="en-GB"/>
              </w:rPr>
              <w:t>Sept</w:t>
            </w:r>
          </w:p>
        </w:tc>
        <w:tc>
          <w:tcPr>
            <w:tcW w:w="720" w:type="dxa"/>
            <w:tcBorders>
              <w:bottom w:val="single" w:sz="12" w:space="0" w:color="000000" w:themeColor="text1"/>
            </w:tcBorders>
          </w:tcPr>
          <w:p w14:paraId="4038510F" w14:textId="77777777" w:rsidR="0FEE0838" w:rsidRDefault="0FEE0838" w:rsidP="0FEE0838">
            <w:pPr>
              <w:pStyle w:val="ListParagraph"/>
              <w:ind w:left="0"/>
              <w:rPr>
                <w:noProof/>
                <w:lang w:eastAsia="en-GB"/>
              </w:rPr>
            </w:pPr>
            <w:r w:rsidRPr="0FEE0838">
              <w:rPr>
                <w:noProof/>
                <w:lang w:eastAsia="en-GB"/>
              </w:rPr>
              <w:t>Oct</w:t>
            </w:r>
          </w:p>
        </w:tc>
        <w:tc>
          <w:tcPr>
            <w:tcW w:w="720" w:type="dxa"/>
            <w:tcBorders>
              <w:bottom w:val="single" w:sz="12" w:space="0" w:color="000000" w:themeColor="text1"/>
            </w:tcBorders>
          </w:tcPr>
          <w:p w14:paraId="32DEF8C2" w14:textId="77777777" w:rsidR="0FEE0838" w:rsidRDefault="0FEE0838" w:rsidP="0FEE0838">
            <w:pPr>
              <w:pStyle w:val="ListParagraph"/>
              <w:ind w:left="0"/>
              <w:rPr>
                <w:noProof/>
                <w:lang w:eastAsia="en-GB"/>
              </w:rPr>
            </w:pPr>
            <w:r w:rsidRPr="0FEE0838">
              <w:rPr>
                <w:noProof/>
                <w:lang w:eastAsia="en-GB"/>
              </w:rPr>
              <w:t>Nov</w:t>
            </w:r>
          </w:p>
        </w:tc>
        <w:tc>
          <w:tcPr>
            <w:tcW w:w="720" w:type="dxa"/>
            <w:tcBorders>
              <w:bottom w:val="single" w:sz="12" w:space="0" w:color="000000" w:themeColor="text1"/>
            </w:tcBorders>
          </w:tcPr>
          <w:p w14:paraId="75C320A3" w14:textId="77777777" w:rsidR="0FEE0838" w:rsidRDefault="0FEE0838" w:rsidP="0FEE0838">
            <w:pPr>
              <w:pStyle w:val="ListParagraph"/>
              <w:ind w:left="0"/>
              <w:rPr>
                <w:noProof/>
                <w:lang w:eastAsia="en-GB"/>
              </w:rPr>
            </w:pPr>
            <w:r w:rsidRPr="0FEE0838">
              <w:rPr>
                <w:noProof/>
                <w:lang w:eastAsia="en-GB"/>
              </w:rPr>
              <w:t>Dec</w:t>
            </w:r>
          </w:p>
        </w:tc>
        <w:tc>
          <w:tcPr>
            <w:tcW w:w="720" w:type="dxa"/>
            <w:tcBorders>
              <w:bottom w:val="single" w:sz="12" w:space="0" w:color="000000" w:themeColor="text1"/>
            </w:tcBorders>
          </w:tcPr>
          <w:p w14:paraId="75F6575E" w14:textId="77777777" w:rsidR="0FEE0838" w:rsidRDefault="0FEE0838" w:rsidP="0FEE0838">
            <w:pPr>
              <w:pStyle w:val="ListParagraph"/>
              <w:ind w:left="0"/>
              <w:rPr>
                <w:noProof/>
                <w:lang w:eastAsia="en-GB"/>
              </w:rPr>
            </w:pPr>
            <w:r w:rsidRPr="0FEE0838">
              <w:rPr>
                <w:noProof/>
                <w:lang w:eastAsia="en-GB"/>
              </w:rPr>
              <w:t>Jan</w:t>
            </w:r>
          </w:p>
        </w:tc>
        <w:tc>
          <w:tcPr>
            <w:tcW w:w="720" w:type="dxa"/>
            <w:tcBorders>
              <w:bottom w:val="single" w:sz="12" w:space="0" w:color="000000" w:themeColor="text1"/>
            </w:tcBorders>
          </w:tcPr>
          <w:p w14:paraId="600DC450" w14:textId="77777777" w:rsidR="0FEE0838" w:rsidRDefault="0FEE0838" w:rsidP="0FEE0838">
            <w:pPr>
              <w:pStyle w:val="ListParagraph"/>
              <w:ind w:left="0"/>
              <w:rPr>
                <w:noProof/>
                <w:lang w:eastAsia="en-GB"/>
              </w:rPr>
            </w:pPr>
            <w:r w:rsidRPr="0FEE0838">
              <w:rPr>
                <w:noProof/>
                <w:lang w:eastAsia="en-GB"/>
              </w:rPr>
              <w:t>Feb</w:t>
            </w:r>
          </w:p>
        </w:tc>
        <w:tc>
          <w:tcPr>
            <w:tcW w:w="720" w:type="dxa"/>
            <w:tcBorders>
              <w:bottom w:val="single" w:sz="12" w:space="0" w:color="000000" w:themeColor="text1"/>
            </w:tcBorders>
          </w:tcPr>
          <w:p w14:paraId="5B42CE37" w14:textId="77777777" w:rsidR="0FEE0838" w:rsidRDefault="0FEE0838" w:rsidP="0FEE0838">
            <w:pPr>
              <w:pStyle w:val="ListParagraph"/>
              <w:ind w:left="0"/>
              <w:rPr>
                <w:noProof/>
                <w:lang w:eastAsia="en-GB"/>
              </w:rPr>
            </w:pPr>
            <w:r w:rsidRPr="0FEE0838">
              <w:rPr>
                <w:noProof/>
                <w:lang w:eastAsia="en-GB"/>
              </w:rPr>
              <w:t>Mar</w:t>
            </w:r>
          </w:p>
        </w:tc>
      </w:tr>
      <w:tr w:rsidR="0FEE0838" w14:paraId="4934770E" w14:textId="77777777" w:rsidTr="0FEE0838">
        <w:trPr>
          <w:trHeight w:val="330"/>
        </w:trPr>
        <w:tc>
          <w:tcPr>
            <w:tcW w:w="7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3FF28C8A" w14:textId="501F2BCB" w:rsidR="14FB1A19" w:rsidRDefault="14FB1A19" w:rsidP="0FEE0838">
            <w:pPr>
              <w:pStyle w:val="ListParagraph"/>
              <w:ind w:left="0"/>
              <w:jc w:val="center"/>
              <w:rPr>
                <w:noProof/>
                <w:lang w:eastAsia="en-GB"/>
              </w:rPr>
            </w:pPr>
            <w:r w:rsidRPr="0FEE0838">
              <w:rPr>
                <w:noProof/>
                <w:lang w:eastAsia="en-GB"/>
              </w:rPr>
              <w:t>98.8</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35BDFCFB" w14:textId="36D4F568" w:rsidR="201A86A5" w:rsidRDefault="201A86A5" w:rsidP="0FEE0838">
            <w:pPr>
              <w:pStyle w:val="ListParagraph"/>
              <w:ind w:left="0"/>
              <w:jc w:val="center"/>
              <w:rPr>
                <w:noProof/>
                <w:lang w:eastAsia="en-GB"/>
              </w:rPr>
            </w:pPr>
            <w:r w:rsidRPr="0FEE0838">
              <w:rPr>
                <w:noProof/>
                <w:lang w:eastAsia="en-GB"/>
              </w:rPr>
              <w:t>98.7</w:t>
            </w:r>
          </w:p>
        </w:tc>
        <w:tc>
          <w:tcPr>
            <w:tcW w:w="7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7CC742CE" w14:textId="6DE17ED0" w:rsidR="201A86A5" w:rsidRDefault="201A86A5" w:rsidP="0FEE0838">
            <w:pPr>
              <w:pStyle w:val="ListParagraph"/>
              <w:ind w:left="0"/>
              <w:jc w:val="center"/>
              <w:rPr>
                <w:noProof/>
                <w:lang w:eastAsia="en-GB"/>
              </w:rPr>
            </w:pPr>
            <w:r w:rsidRPr="0FEE0838">
              <w:rPr>
                <w:noProof/>
                <w:lang w:eastAsia="en-GB"/>
              </w:rPr>
              <w:t>98.2</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7D2E0D04" w14:textId="479E1805" w:rsidR="201A86A5" w:rsidRDefault="201A86A5" w:rsidP="0FEE0838">
            <w:pPr>
              <w:pStyle w:val="ListParagraph"/>
              <w:ind w:left="0"/>
              <w:jc w:val="center"/>
              <w:rPr>
                <w:noProof/>
                <w:lang w:eastAsia="en-GB"/>
              </w:rPr>
            </w:pPr>
            <w:r w:rsidRPr="0FEE0838">
              <w:rPr>
                <w:noProof/>
                <w:lang w:eastAsia="en-GB"/>
              </w:rPr>
              <w:t>97.8</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1FB69F61" w14:textId="07C9E737" w:rsidR="201A86A5" w:rsidRDefault="201A86A5" w:rsidP="0FEE0838">
            <w:pPr>
              <w:pStyle w:val="ListParagraph"/>
              <w:spacing w:line="259" w:lineRule="auto"/>
              <w:ind w:left="0"/>
              <w:jc w:val="center"/>
              <w:rPr>
                <w:noProof/>
                <w:lang w:eastAsia="en-GB"/>
              </w:rPr>
            </w:pPr>
            <w:r w:rsidRPr="0FEE0838">
              <w:rPr>
                <w:noProof/>
                <w:lang w:eastAsia="en-GB"/>
              </w:rPr>
              <w:t>99.3</w:t>
            </w:r>
          </w:p>
        </w:tc>
        <w:tc>
          <w:tcPr>
            <w:tcW w:w="73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71C7C0B2" w14:textId="5C7CE5CE" w:rsidR="201A86A5" w:rsidRDefault="201A86A5" w:rsidP="0FEE0838">
            <w:pPr>
              <w:pStyle w:val="ListParagraph"/>
              <w:ind w:left="0"/>
              <w:jc w:val="center"/>
              <w:rPr>
                <w:noProof/>
                <w:lang w:eastAsia="en-GB"/>
              </w:rPr>
            </w:pPr>
            <w:r w:rsidRPr="0FEE0838">
              <w:rPr>
                <w:noProof/>
                <w:lang w:eastAsia="en-GB"/>
              </w:rPr>
              <w:t>97.7</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67CFA644" w14:textId="185C92A1" w:rsidR="201A86A5" w:rsidRDefault="201A86A5" w:rsidP="0FEE0838">
            <w:pPr>
              <w:pStyle w:val="ListParagraph"/>
              <w:spacing w:line="259" w:lineRule="auto"/>
              <w:ind w:left="0"/>
              <w:jc w:val="center"/>
              <w:rPr>
                <w:noProof/>
                <w:lang w:eastAsia="en-GB"/>
              </w:rPr>
            </w:pPr>
            <w:r w:rsidRPr="0FEE0838">
              <w:rPr>
                <w:noProof/>
                <w:lang w:eastAsia="en-GB"/>
              </w:rPr>
              <w:t>98</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262705E1" w14:textId="77F77FCE" w:rsidR="201A86A5" w:rsidRDefault="201A86A5" w:rsidP="0FEE0838">
            <w:pPr>
              <w:pStyle w:val="ListParagraph"/>
              <w:spacing w:line="259" w:lineRule="auto"/>
              <w:ind w:left="0"/>
              <w:jc w:val="center"/>
              <w:rPr>
                <w:noProof/>
                <w:lang w:eastAsia="en-GB"/>
              </w:rPr>
            </w:pPr>
            <w:r w:rsidRPr="0FEE0838">
              <w:rPr>
                <w:noProof/>
                <w:lang w:eastAsia="en-GB"/>
              </w:rPr>
              <w:t>98.9</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21321858" w14:textId="33F6EDD4" w:rsidR="201A86A5" w:rsidRDefault="201A86A5" w:rsidP="0FEE0838">
            <w:pPr>
              <w:pStyle w:val="ListParagraph"/>
              <w:spacing w:line="259" w:lineRule="auto"/>
              <w:ind w:left="0"/>
              <w:jc w:val="center"/>
              <w:rPr>
                <w:noProof/>
                <w:lang w:eastAsia="en-GB"/>
              </w:rPr>
            </w:pPr>
            <w:r w:rsidRPr="0FEE0838">
              <w:rPr>
                <w:noProof/>
                <w:lang w:eastAsia="en-GB"/>
              </w:rPr>
              <w:t>98.5</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4AF837A8" w14:textId="41518A8D" w:rsidR="201A86A5" w:rsidRDefault="201A86A5" w:rsidP="0FEE0838">
            <w:pPr>
              <w:pStyle w:val="ListParagraph"/>
              <w:spacing w:line="259" w:lineRule="auto"/>
              <w:ind w:left="0"/>
              <w:jc w:val="center"/>
              <w:rPr>
                <w:noProof/>
                <w:lang w:eastAsia="en-GB"/>
              </w:rPr>
            </w:pPr>
            <w:r w:rsidRPr="0FEE0838">
              <w:rPr>
                <w:noProof/>
                <w:lang w:eastAsia="en-GB"/>
              </w:rPr>
              <w:t>98.3</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06B7030B" w14:textId="507DA6C0" w:rsidR="201A86A5" w:rsidRDefault="201A86A5" w:rsidP="0FEE0838">
            <w:pPr>
              <w:pStyle w:val="ListParagraph"/>
              <w:spacing w:line="259" w:lineRule="auto"/>
              <w:ind w:left="0"/>
              <w:jc w:val="center"/>
              <w:rPr>
                <w:noProof/>
                <w:lang w:eastAsia="en-GB"/>
              </w:rPr>
            </w:pPr>
            <w:r w:rsidRPr="0FEE0838">
              <w:rPr>
                <w:noProof/>
                <w:lang w:eastAsia="en-GB"/>
              </w:rPr>
              <w:t>98.9</w:t>
            </w:r>
          </w:p>
        </w:tc>
        <w:tc>
          <w:tcPr>
            <w:tcW w:w="72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681C3F00" w14:textId="288DB605" w:rsidR="201A86A5" w:rsidRDefault="201A86A5" w:rsidP="0FEE0838">
            <w:pPr>
              <w:pStyle w:val="ListParagraph"/>
              <w:spacing w:line="259" w:lineRule="auto"/>
              <w:ind w:left="0"/>
              <w:jc w:val="center"/>
              <w:rPr>
                <w:noProof/>
                <w:lang w:eastAsia="en-GB"/>
              </w:rPr>
            </w:pPr>
            <w:r w:rsidRPr="0FEE0838">
              <w:rPr>
                <w:noProof/>
                <w:lang w:eastAsia="en-GB"/>
              </w:rPr>
              <w:t>98.8</w:t>
            </w:r>
          </w:p>
        </w:tc>
      </w:tr>
    </w:tbl>
    <w:p w14:paraId="0B2EEF5C" w14:textId="2C698F2C" w:rsidR="0FEE0838" w:rsidRDefault="0FEE0838" w:rsidP="0FEE0838">
      <w:pPr>
        <w:pStyle w:val="ListParagraph"/>
        <w:ind w:left="705"/>
      </w:pPr>
    </w:p>
    <w:p w14:paraId="058D5EF9" w14:textId="1B6DDA1F" w:rsidR="0017665D" w:rsidRDefault="0017665D" w:rsidP="00C42D99">
      <w:pPr>
        <w:pStyle w:val="ListParagraph"/>
        <w:numPr>
          <w:ilvl w:val="1"/>
          <w:numId w:val="49"/>
        </w:numPr>
      </w:pPr>
      <w:r>
        <w:t xml:space="preserve">The IPC team continues to challenge practice </w:t>
      </w:r>
      <w:r w:rsidR="00014247">
        <w:t xml:space="preserve">that falls below the standard expected </w:t>
      </w:r>
      <w:r>
        <w:t>whe</w:t>
      </w:r>
      <w:r w:rsidR="008943B6">
        <w:t>n</w:t>
      </w:r>
      <w:r>
        <w:t xml:space="preserve"> seen and </w:t>
      </w:r>
      <w:r w:rsidR="008943B6">
        <w:t xml:space="preserve">offers </w:t>
      </w:r>
      <w:r>
        <w:t>support</w:t>
      </w:r>
      <w:r w:rsidR="008943B6">
        <w:t xml:space="preserve"> and guidance to</w:t>
      </w:r>
      <w:r>
        <w:t xml:space="preserve"> staff </w:t>
      </w:r>
      <w:r w:rsidR="008943B6">
        <w:t xml:space="preserve">so that they </w:t>
      </w:r>
      <w:r>
        <w:t xml:space="preserve">understand the importance </w:t>
      </w:r>
      <w:r w:rsidR="008943B6">
        <w:t xml:space="preserve">complying with the </w:t>
      </w:r>
      <w:r>
        <w:t>hand hygiene</w:t>
      </w:r>
      <w:r w:rsidR="008943B6">
        <w:t xml:space="preserve"> and bare below the elbow</w:t>
      </w:r>
      <w:r w:rsidR="002B6E16">
        <w:t>’</w:t>
      </w:r>
      <w:r w:rsidR="008943B6">
        <w:t>s when in the care environment.</w:t>
      </w:r>
    </w:p>
    <w:p w14:paraId="5F07D11E" w14:textId="77777777" w:rsidR="0017665D" w:rsidRDefault="0017665D" w:rsidP="0017665D">
      <w:pPr>
        <w:pStyle w:val="ListParagraph"/>
      </w:pPr>
    </w:p>
    <w:p w14:paraId="6D365F4A" w14:textId="3194A4C8" w:rsidR="008943B6" w:rsidRDefault="002B6E16" w:rsidP="00C42D99">
      <w:pPr>
        <w:pStyle w:val="ListParagraph"/>
        <w:numPr>
          <w:ilvl w:val="1"/>
          <w:numId w:val="49"/>
        </w:numPr>
      </w:pPr>
      <w:r>
        <w:t>In 202</w:t>
      </w:r>
      <w:r w:rsidR="0CBF84F4">
        <w:t>4</w:t>
      </w:r>
      <w:r>
        <w:t>/2</w:t>
      </w:r>
      <w:r w:rsidR="7112C543">
        <w:t>5</w:t>
      </w:r>
      <w:r>
        <w:t xml:space="preserve"> </w:t>
      </w:r>
      <w:r w:rsidR="32320CB0">
        <w:t>t</w:t>
      </w:r>
      <w:r w:rsidR="0017665D">
        <w:t xml:space="preserve">he IPC team promoted </w:t>
      </w:r>
      <w:r w:rsidR="3C89FA5F">
        <w:t>W</w:t>
      </w:r>
      <w:r w:rsidR="0017665D">
        <w:t xml:space="preserve">orld </w:t>
      </w:r>
      <w:r w:rsidR="5F5BC725">
        <w:t>H</w:t>
      </w:r>
      <w:r w:rsidR="0017665D">
        <w:t xml:space="preserve">and </w:t>
      </w:r>
      <w:r w:rsidR="2E0055EF">
        <w:t>H</w:t>
      </w:r>
      <w:r w:rsidR="0017665D">
        <w:t xml:space="preserve">ygiene </w:t>
      </w:r>
      <w:r w:rsidR="1B76BEAD">
        <w:t>D</w:t>
      </w:r>
      <w:r w:rsidR="0017665D">
        <w:t xml:space="preserve">ay </w:t>
      </w:r>
      <w:r w:rsidR="6412F111">
        <w:t>on 5</w:t>
      </w:r>
      <w:r w:rsidR="6412F111" w:rsidRPr="0FEE0838">
        <w:rPr>
          <w:vertAlign w:val="superscript"/>
        </w:rPr>
        <w:t>th</w:t>
      </w:r>
      <w:r w:rsidR="6412F111">
        <w:t xml:space="preserve"> May by</w:t>
      </w:r>
      <w:r w:rsidR="008943B6">
        <w:t xml:space="preserve"> </w:t>
      </w:r>
    </w:p>
    <w:p w14:paraId="6E6AAAE9" w14:textId="479D1BDC" w:rsidR="008943B6" w:rsidRDefault="70BA7841" w:rsidP="0FEE0838">
      <w:pPr>
        <w:pStyle w:val="ListParagraph"/>
        <w:ind w:left="705"/>
      </w:pPr>
      <w:r>
        <w:t>c</w:t>
      </w:r>
      <w:r w:rsidR="78EFB881">
        <w:t xml:space="preserve">arrying out </w:t>
      </w:r>
      <w:r w:rsidR="6930D578">
        <w:t>trolley dashes</w:t>
      </w:r>
      <w:r w:rsidR="002B6E16">
        <w:t xml:space="preserve"> across the hospital</w:t>
      </w:r>
      <w:r w:rsidR="1A700ABF">
        <w:t xml:space="preserve"> and putting on displays in the</w:t>
      </w:r>
      <w:r w:rsidR="08B8BABA">
        <w:t xml:space="preserve"> main</w:t>
      </w:r>
      <w:r w:rsidR="1A700ABF">
        <w:t xml:space="preserve"> </w:t>
      </w:r>
      <w:r w:rsidR="23B8E72F">
        <w:t xml:space="preserve">entrance </w:t>
      </w:r>
      <w:r w:rsidR="008943B6">
        <w:t>of the hospital</w:t>
      </w:r>
      <w:r w:rsidR="3B1FF384">
        <w:t>.  The IPC team used</w:t>
      </w:r>
      <w:r w:rsidR="008943B6">
        <w:t xml:space="preserve"> visual aids, handing out</w:t>
      </w:r>
      <w:r w:rsidR="0017665D">
        <w:t xml:space="preserve"> information, </w:t>
      </w:r>
      <w:r w:rsidR="0DD86CC0">
        <w:t xml:space="preserve">doing </w:t>
      </w:r>
      <w:r w:rsidR="008943B6">
        <w:t xml:space="preserve">light box </w:t>
      </w:r>
      <w:r w:rsidR="00014247">
        <w:t>refresher sessions</w:t>
      </w:r>
      <w:r w:rsidR="008943B6">
        <w:t xml:space="preserve">, using </w:t>
      </w:r>
      <w:r w:rsidR="0017665D">
        <w:t>games and challenges to educate staff about the importance of hand hygiene</w:t>
      </w:r>
      <w:r w:rsidR="00286C0E">
        <w:t xml:space="preserve"> </w:t>
      </w:r>
      <w:r w:rsidR="00014247">
        <w:t xml:space="preserve">in keeping patient’s safe and reducing the risk of cross-contamination to others across the </w:t>
      </w:r>
      <w:r w:rsidR="006F2E7F">
        <w:t>organisation by refocusing a</w:t>
      </w:r>
      <w:r w:rsidR="00014247">
        <w:t>ttention</w:t>
      </w:r>
      <w:r w:rsidR="006F2E7F">
        <w:t xml:space="preserve"> through a less formal route. These sessions are always well attended not only by staff but have helped to remind visitors to the Trust of the important part they also play in minimising infection.</w:t>
      </w:r>
      <w:r w:rsidR="00014247">
        <w:t xml:space="preserve"> </w:t>
      </w:r>
    </w:p>
    <w:p w14:paraId="41508A3C" w14:textId="77777777" w:rsidR="000876B9" w:rsidRDefault="000876B9" w:rsidP="000876B9">
      <w:pPr>
        <w:pStyle w:val="ListParagraph"/>
      </w:pPr>
    </w:p>
    <w:p w14:paraId="5BA68BE1" w14:textId="556CE5B8" w:rsidR="000876B9" w:rsidRDefault="00C72160" w:rsidP="00C42D99">
      <w:pPr>
        <w:pStyle w:val="ListParagraph"/>
        <w:numPr>
          <w:ilvl w:val="1"/>
          <w:numId w:val="49"/>
        </w:numPr>
      </w:pPr>
      <w:r>
        <w:t>Following the commode audit in 202</w:t>
      </w:r>
      <w:r w:rsidR="4CB1DD44">
        <w:t>3</w:t>
      </w:r>
      <w:r>
        <w:t xml:space="preserve"> the Trust significantly invested in replacing it’s varying commode types for one single ‘easy clean’ variant</w:t>
      </w:r>
      <w:r w:rsidR="13940CA8">
        <w:t>.</w:t>
      </w:r>
      <w:r>
        <w:t xml:space="preserve"> </w:t>
      </w:r>
      <w:r w:rsidR="41239488">
        <w:t>Since the roll out</w:t>
      </w:r>
      <w:r w:rsidR="7FADAD49">
        <w:t xml:space="preserve">, </w:t>
      </w:r>
      <w:r w:rsidR="41239488">
        <w:t xml:space="preserve">the Trust has seen a </w:t>
      </w:r>
      <w:r w:rsidR="0D69A122">
        <w:t>noticeable</w:t>
      </w:r>
      <w:r w:rsidR="41239488">
        <w:t xml:space="preserve"> </w:t>
      </w:r>
      <w:r w:rsidR="60E35CCD">
        <w:t>improvement</w:t>
      </w:r>
      <w:r w:rsidR="41239488">
        <w:t xml:space="preserve"> in GTHR</w:t>
      </w:r>
      <w:r w:rsidR="2876F0D5">
        <w:t xml:space="preserve"> audits</w:t>
      </w:r>
      <w:r w:rsidR="41239488">
        <w:t xml:space="preserve"> scores</w:t>
      </w:r>
      <w:r w:rsidR="5AD92076">
        <w:t>.</w:t>
      </w:r>
      <w:r w:rsidR="115FA1C4">
        <w:t xml:space="preserve"> </w:t>
      </w:r>
    </w:p>
    <w:p w14:paraId="31F1A765" w14:textId="0A8EA5EA" w:rsidR="000876B9" w:rsidRDefault="000876B9" w:rsidP="0FEE0838">
      <w:pPr>
        <w:pStyle w:val="ListParagraph"/>
        <w:ind w:left="705"/>
      </w:pPr>
    </w:p>
    <w:p w14:paraId="018A1516" w14:textId="79F64C26" w:rsidR="000876B9" w:rsidRDefault="26E0DA55" w:rsidP="00C42D99">
      <w:pPr>
        <w:pStyle w:val="ListParagraph"/>
        <w:numPr>
          <w:ilvl w:val="1"/>
          <w:numId w:val="49"/>
        </w:numPr>
      </w:pPr>
      <w:r>
        <w:t xml:space="preserve">The commode and sluice facilities audit continues to show </w:t>
      </w:r>
      <w:r w:rsidR="6FB59F4E">
        <w:t>consistent</w:t>
      </w:r>
      <w:r w:rsidR="36CFA4FA">
        <w:t xml:space="preserve"> positive result</w:t>
      </w:r>
      <w:r w:rsidR="489FC7D5">
        <w:t>s</w:t>
      </w:r>
      <w:r w:rsidR="3AC8DF4F">
        <w:t xml:space="preserve"> as seen in</w:t>
      </w:r>
      <w:r w:rsidR="1F8BA2F7">
        <w:t xml:space="preserve"> </w:t>
      </w:r>
      <w:r w:rsidR="00E33C98">
        <w:t xml:space="preserve">Figure </w:t>
      </w:r>
      <w:r w:rsidR="004119ED">
        <w:t>3</w:t>
      </w:r>
      <w:r w:rsidR="003D22FA">
        <w:t>8</w:t>
      </w:r>
      <w:r w:rsidR="3AFA9074">
        <w:t>.</w:t>
      </w:r>
    </w:p>
    <w:p w14:paraId="17DBC151" w14:textId="10922B56" w:rsidR="00C72160" w:rsidRDefault="00C72160" w:rsidP="0FEE0838"/>
    <w:p w14:paraId="56C4C81D" w14:textId="00129EE5" w:rsidR="0049462E" w:rsidRDefault="0049462E" w:rsidP="0FEE0838">
      <w:pPr>
        <w:pStyle w:val="ListParagraph"/>
        <w:ind w:left="705"/>
        <w:rPr>
          <w:sz w:val="20"/>
        </w:rPr>
      </w:pPr>
      <w:r w:rsidRPr="0FEE0838">
        <w:rPr>
          <w:sz w:val="20"/>
        </w:rPr>
        <w:t xml:space="preserve">Figure </w:t>
      </w:r>
      <w:r w:rsidR="004119ED" w:rsidRPr="0FEE0838">
        <w:rPr>
          <w:sz w:val="20"/>
        </w:rPr>
        <w:t>3</w:t>
      </w:r>
      <w:r w:rsidR="003D22FA">
        <w:rPr>
          <w:sz w:val="20"/>
        </w:rPr>
        <w:t>8</w:t>
      </w:r>
      <w:r w:rsidR="65C5C912" w:rsidRPr="0FEE0838">
        <w:rPr>
          <w:sz w:val="20"/>
        </w:rPr>
        <w:t xml:space="preserve">: </w:t>
      </w:r>
      <w:r w:rsidRPr="0FEE0838">
        <w:rPr>
          <w:sz w:val="20"/>
        </w:rPr>
        <w:t>Commode and Sluice Facilities Audit (Trustwide)</w:t>
      </w:r>
    </w:p>
    <w:tbl>
      <w:tblPr>
        <w:tblStyle w:val="TableGrid"/>
        <w:tblW w:w="8715" w:type="dxa"/>
        <w:tblInd w:w="705" w:type="dxa"/>
        <w:tblLook w:val="04A0" w:firstRow="1" w:lastRow="0" w:firstColumn="1" w:lastColumn="0" w:noHBand="0" w:noVBand="1"/>
      </w:tblPr>
      <w:tblGrid>
        <w:gridCol w:w="730"/>
        <w:gridCol w:w="723"/>
        <w:gridCol w:w="755"/>
        <w:gridCol w:w="723"/>
        <w:gridCol w:w="723"/>
        <w:gridCol w:w="738"/>
        <w:gridCol w:w="723"/>
        <w:gridCol w:w="723"/>
        <w:gridCol w:w="723"/>
        <w:gridCol w:w="723"/>
        <w:gridCol w:w="723"/>
        <w:gridCol w:w="708"/>
      </w:tblGrid>
      <w:tr w:rsidR="0049462E" w14:paraId="1EE7339F" w14:textId="77777777" w:rsidTr="0FEE0838">
        <w:trPr>
          <w:trHeight w:val="300"/>
        </w:trPr>
        <w:tc>
          <w:tcPr>
            <w:tcW w:w="730" w:type="dxa"/>
            <w:tcBorders>
              <w:bottom w:val="single" w:sz="12" w:space="0" w:color="000000" w:themeColor="text1"/>
            </w:tcBorders>
          </w:tcPr>
          <w:p w14:paraId="11B583AD" w14:textId="77777777" w:rsidR="0049462E" w:rsidRDefault="0049462E" w:rsidP="002E1724">
            <w:pPr>
              <w:pStyle w:val="ListParagraph"/>
              <w:ind w:left="0"/>
              <w:jc w:val="center"/>
            </w:pPr>
            <w:r>
              <w:t>April</w:t>
            </w:r>
          </w:p>
        </w:tc>
        <w:tc>
          <w:tcPr>
            <w:tcW w:w="723" w:type="dxa"/>
            <w:tcBorders>
              <w:bottom w:val="single" w:sz="12" w:space="0" w:color="000000" w:themeColor="text1"/>
            </w:tcBorders>
          </w:tcPr>
          <w:p w14:paraId="532058B7" w14:textId="77777777" w:rsidR="0049462E" w:rsidRDefault="0049462E" w:rsidP="002E1724">
            <w:pPr>
              <w:pStyle w:val="ListParagraph"/>
              <w:ind w:left="0"/>
              <w:jc w:val="center"/>
            </w:pPr>
            <w:r>
              <w:t>May</w:t>
            </w:r>
          </w:p>
        </w:tc>
        <w:tc>
          <w:tcPr>
            <w:tcW w:w="755" w:type="dxa"/>
            <w:tcBorders>
              <w:bottom w:val="single" w:sz="12" w:space="0" w:color="000000" w:themeColor="text1"/>
            </w:tcBorders>
          </w:tcPr>
          <w:p w14:paraId="17F444A1" w14:textId="77777777" w:rsidR="0049462E" w:rsidRDefault="0049462E" w:rsidP="002E1724">
            <w:pPr>
              <w:pStyle w:val="ListParagraph"/>
              <w:ind w:left="0"/>
              <w:jc w:val="center"/>
            </w:pPr>
            <w:r>
              <w:t>June</w:t>
            </w:r>
          </w:p>
        </w:tc>
        <w:tc>
          <w:tcPr>
            <w:tcW w:w="723" w:type="dxa"/>
            <w:tcBorders>
              <w:bottom w:val="single" w:sz="12" w:space="0" w:color="000000" w:themeColor="text1"/>
            </w:tcBorders>
          </w:tcPr>
          <w:p w14:paraId="16DB5AC4" w14:textId="77777777" w:rsidR="0049462E" w:rsidRDefault="0049462E" w:rsidP="002E1724">
            <w:pPr>
              <w:pStyle w:val="ListParagraph"/>
              <w:ind w:left="0"/>
              <w:jc w:val="center"/>
            </w:pPr>
            <w:r>
              <w:t>July</w:t>
            </w:r>
          </w:p>
        </w:tc>
        <w:tc>
          <w:tcPr>
            <w:tcW w:w="723" w:type="dxa"/>
            <w:tcBorders>
              <w:bottom w:val="single" w:sz="12" w:space="0" w:color="000000" w:themeColor="text1"/>
            </w:tcBorders>
          </w:tcPr>
          <w:p w14:paraId="3B0FE92D" w14:textId="77777777" w:rsidR="0049462E" w:rsidRDefault="0049462E" w:rsidP="002E1724">
            <w:pPr>
              <w:pStyle w:val="ListParagraph"/>
              <w:ind w:left="0"/>
              <w:jc w:val="center"/>
            </w:pPr>
            <w:r>
              <w:t>Aug</w:t>
            </w:r>
          </w:p>
        </w:tc>
        <w:tc>
          <w:tcPr>
            <w:tcW w:w="738" w:type="dxa"/>
            <w:tcBorders>
              <w:bottom w:val="single" w:sz="12" w:space="0" w:color="000000" w:themeColor="text1"/>
            </w:tcBorders>
          </w:tcPr>
          <w:p w14:paraId="5CD405CD" w14:textId="77777777" w:rsidR="0049462E" w:rsidRDefault="0049462E" w:rsidP="002E1724">
            <w:pPr>
              <w:pStyle w:val="ListParagraph"/>
              <w:ind w:left="0"/>
              <w:jc w:val="center"/>
            </w:pPr>
            <w:r>
              <w:t>Sept</w:t>
            </w:r>
          </w:p>
        </w:tc>
        <w:tc>
          <w:tcPr>
            <w:tcW w:w="723" w:type="dxa"/>
            <w:tcBorders>
              <w:bottom w:val="single" w:sz="12" w:space="0" w:color="000000" w:themeColor="text1"/>
            </w:tcBorders>
          </w:tcPr>
          <w:p w14:paraId="59C90228" w14:textId="77777777" w:rsidR="0049462E" w:rsidRDefault="0049462E" w:rsidP="002E1724">
            <w:pPr>
              <w:pStyle w:val="ListParagraph"/>
              <w:ind w:left="0"/>
              <w:jc w:val="center"/>
            </w:pPr>
            <w:r>
              <w:t>Oct</w:t>
            </w:r>
          </w:p>
        </w:tc>
        <w:tc>
          <w:tcPr>
            <w:tcW w:w="723" w:type="dxa"/>
            <w:tcBorders>
              <w:bottom w:val="single" w:sz="12" w:space="0" w:color="000000" w:themeColor="text1"/>
            </w:tcBorders>
          </w:tcPr>
          <w:p w14:paraId="4A39412E" w14:textId="77777777" w:rsidR="0049462E" w:rsidRDefault="0049462E" w:rsidP="002E1724">
            <w:pPr>
              <w:pStyle w:val="ListParagraph"/>
              <w:ind w:left="0"/>
              <w:jc w:val="center"/>
            </w:pPr>
            <w:r>
              <w:t>Nov</w:t>
            </w:r>
          </w:p>
        </w:tc>
        <w:tc>
          <w:tcPr>
            <w:tcW w:w="723" w:type="dxa"/>
            <w:tcBorders>
              <w:bottom w:val="single" w:sz="12" w:space="0" w:color="000000" w:themeColor="text1"/>
            </w:tcBorders>
          </w:tcPr>
          <w:p w14:paraId="664F0186" w14:textId="77777777" w:rsidR="0049462E" w:rsidRDefault="0049462E" w:rsidP="002E1724">
            <w:pPr>
              <w:pStyle w:val="ListParagraph"/>
              <w:ind w:left="0"/>
              <w:jc w:val="center"/>
            </w:pPr>
            <w:r>
              <w:t>Dec</w:t>
            </w:r>
          </w:p>
        </w:tc>
        <w:tc>
          <w:tcPr>
            <w:tcW w:w="723" w:type="dxa"/>
            <w:tcBorders>
              <w:bottom w:val="single" w:sz="12" w:space="0" w:color="000000" w:themeColor="text1"/>
            </w:tcBorders>
          </w:tcPr>
          <w:p w14:paraId="17626463" w14:textId="77777777" w:rsidR="0049462E" w:rsidRDefault="0049462E" w:rsidP="002E1724">
            <w:pPr>
              <w:pStyle w:val="ListParagraph"/>
              <w:ind w:left="0"/>
              <w:jc w:val="center"/>
            </w:pPr>
            <w:r>
              <w:t>Jan</w:t>
            </w:r>
          </w:p>
        </w:tc>
        <w:tc>
          <w:tcPr>
            <w:tcW w:w="723" w:type="dxa"/>
            <w:tcBorders>
              <w:bottom w:val="single" w:sz="12" w:space="0" w:color="000000" w:themeColor="text1"/>
            </w:tcBorders>
          </w:tcPr>
          <w:p w14:paraId="3AE1E289" w14:textId="77777777" w:rsidR="0049462E" w:rsidRDefault="0049462E" w:rsidP="002E1724">
            <w:pPr>
              <w:pStyle w:val="ListParagraph"/>
              <w:ind w:left="0"/>
              <w:jc w:val="center"/>
            </w:pPr>
            <w:r>
              <w:t>Feb</w:t>
            </w:r>
          </w:p>
        </w:tc>
        <w:tc>
          <w:tcPr>
            <w:tcW w:w="708" w:type="dxa"/>
            <w:tcBorders>
              <w:bottom w:val="single" w:sz="12" w:space="0" w:color="000000" w:themeColor="text1"/>
            </w:tcBorders>
          </w:tcPr>
          <w:p w14:paraId="0C0DD5A3" w14:textId="77777777" w:rsidR="0049462E" w:rsidRDefault="0049462E" w:rsidP="002E1724">
            <w:pPr>
              <w:pStyle w:val="ListParagraph"/>
              <w:ind w:left="0"/>
              <w:jc w:val="center"/>
            </w:pPr>
            <w:r>
              <w:t>Mar</w:t>
            </w:r>
          </w:p>
        </w:tc>
      </w:tr>
      <w:tr w:rsidR="0049462E" w14:paraId="42DFCCEF" w14:textId="77777777" w:rsidTr="0FEE0838">
        <w:trPr>
          <w:trHeight w:val="300"/>
        </w:trPr>
        <w:tc>
          <w:tcPr>
            <w:tcW w:w="7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5256A47F" w14:textId="0CA169B0" w:rsidR="0049462E" w:rsidRDefault="26FED56C" w:rsidP="002E1724">
            <w:pPr>
              <w:pStyle w:val="ListParagraph"/>
              <w:ind w:left="0"/>
              <w:jc w:val="center"/>
            </w:pPr>
            <w:r>
              <w:t>96.4</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4381C745" w14:textId="53CD2F1F" w:rsidR="0049462E" w:rsidRDefault="26FED56C" w:rsidP="002E1724">
            <w:pPr>
              <w:pStyle w:val="ListParagraph"/>
              <w:ind w:left="0"/>
              <w:jc w:val="center"/>
            </w:pPr>
            <w:r>
              <w:t>92.8</w:t>
            </w:r>
          </w:p>
        </w:tc>
        <w:tc>
          <w:tcPr>
            <w:tcW w:w="7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75301E96" w14:textId="08BE2BF3" w:rsidR="0049462E" w:rsidRDefault="26FED56C" w:rsidP="002E1724">
            <w:pPr>
              <w:pStyle w:val="ListParagraph"/>
              <w:ind w:left="0"/>
              <w:jc w:val="center"/>
            </w:pPr>
            <w:r>
              <w:t>94.1</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388215C4" w14:textId="116BDF3F" w:rsidR="0049462E" w:rsidRDefault="26FED56C" w:rsidP="002E1724">
            <w:pPr>
              <w:pStyle w:val="ListParagraph"/>
              <w:ind w:left="0"/>
              <w:jc w:val="center"/>
            </w:pPr>
            <w:r>
              <w:t>97.6</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68BDD512" w14:textId="468ECD2D" w:rsidR="0049462E" w:rsidRDefault="26FED56C" w:rsidP="002E1724">
            <w:pPr>
              <w:pStyle w:val="ListParagraph"/>
              <w:ind w:left="0"/>
              <w:jc w:val="center"/>
            </w:pPr>
            <w:r>
              <w:t>96.5</w:t>
            </w:r>
          </w:p>
        </w:tc>
        <w:tc>
          <w:tcPr>
            <w:tcW w:w="73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4ED8AC5B" w14:textId="2070A105" w:rsidR="0049462E" w:rsidRDefault="26FED56C" w:rsidP="002E1724">
            <w:pPr>
              <w:pStyle w:val="ListParagraph"/>
              <w:ind w:left="0"/>
              <w:jc w:val="center"/>
            </w:pPr>
            <w:r>
              <w:t>97.1</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686D1AA8" w14:textId="440BF621" w:rsidR="0049462E" w:rsidRDefault="26FED56C" w:rsidP="002E1724">
            <w:pPr>
              <w:pStyle w:val="ListParagraph"/>
              <w:ind w:left="0"/>
              <w:jc w:val="center"/>
            </w:pPr>
            <w:r>
              <w:t>98.8</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374473AA" w14:textId="689D9D26" w:rsidR="0049462E" w:rsidRDefault="26FED56C" w:rsidP="002E1724">
            <w:pPr>
              <w:pStyle w:val="ListParagraph"/>
              <w:ind w:left="0"/>
              <w:jc w:val="center"/>
            </w:pPr>
            <w:r>
              <w:t>99</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1B8E03A5" w14:textId="5245CE77" w:rsidR="0049462E" w:rsidRDefault="26FED56C" w:rsidP="002E1724">
            <w:pPr>
              <w:pStyle w:val="ListParagraph"/>
              <w:ind w:left="0"/>
              <w:jc w:val="center"/>
            </w:pPr>
            <w:r>
              <w:t>99</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7286E118" w14:textId="1B132D3B" w:rsidR="0049462E" w:rsidRDefault="26FED56C" w:rsidP="002E1724">
            <w:pPr>
              <w:pStyle w:val="ListParagraph"/>
              <w:ind w:left="0"/>
              <w:jc w:val="center"/>
            </w:pPr>
            <w:r>
              <w:t>98.8</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21A29FE8" w14:textId="56F14AA8" w:rsidR="0049462E" w:rsidRDefault="26FED56C" w:rsidP="002E1724">
            <w:pPr>
              <w:pStyle w:val="ListParagraph"/>
              <w:ind w:left="0"/>
              <w:jc w:val="center"/>
            </w:pPr>
            <w:r>
              <w:t>97.7</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B050"/>
          </w:tcPr>
          <w:p w14:paraId="5C30BB71" w14:textId="138620EC" w:rsidR="0049462E" w:rsidRDefault="26FED56C" w:rsidP="002E1724">
            <w:pPr>
              <w:pStyle w:val="ListParagraph"/>
              <w:ind w:left="0"/>
              <w:jc w:val="center"/>
            </w:pPr>
            <w:r>
              <w:t>98.4</w:t>
            </w:r>
          </w:p>
        </w:tc>
      </w:tr>
    </w:tbl>
    <w:p w14:paraId="2613E9C1" w14:textId="7515AAA6" w:rsidR="0049462E" w:rsidRDefault="0049462E" w:rsidP="0FEE0838"/>
    <w:p w14:paraId="6BCE4C7A" w14:textId="276CD8E5" w:rsidR="00E76DC0" w:rsidRDefault="008E1E36" w:rsidP="00EC7542">
      <w:pPr>
        <w:ind w:left="705" w:hanging="705"/>
      </w:pPr>
      <w:r>
        <w:t>13</w:t>
      </w:r>
      <w:r w:rsidR="00EC7542">
        <w:t>.</w:t>
      </w:r>
      <w:r w:rsidR="43C05009">
        <w:t>10</w:t>
      </w:r>
      <w:r>
        <w:tab/>
      </w:r>
      <w:r w:rsidR="00E76DC0">
        <w:t>Peripheral cannula audits have been consistently under the Trust standard during 202</w:t>
      </w:r>
      <w:r w:rsidR="239E2FEC">
        <w:t>4</w:t>
      </w:r>
      <w:r w:rsidR="00E76DC0">
        <w:t>/2</w:t>
      </w:r>
      <w:r w:rsidR="26F6A275">
        <w:t>5</w:t>
      </w:r>
      <w:r w:rsidR="426EBDDF">
        <w:t xml:space="preserve"> but show an improvement on the previous </w:t>
      </w:r>
      <w:r w:rsidR="497FDD8B">
        <w:t xml:space="preserve">financial year as shown in </w:t>
      </w:r>
      <w:r w:rsidR="003F05D8">
        <w:t xml:space="preserve">Figure </w:t>
      </w:r>
      <w:r w:rsidR="570434D2">
        <w:t>3</w:t>
      </w:r>
      <w:r w:rsidR="003D22FA">
        <w:t>9</w:t>
      </w:r>
      <w:r w:rsidR="002576B5">
        <w:t>.</w:t>
      </w:r>
      <w:r w:rsidR="00EC7542">
        <w:t xml:space="preserve"> </w:t>
      </w:r>
      <w:r w:rsidR="04C45592">
        <w:t xml:space="preserve"> </w:t>
      </w:r>
      <w:r w:rsidR="00480286">
        <w:t xml:space="preserve">From IPC audits it has demonstrated that some falls in compliance is down to not dating </w:t>
      </w:r>
      <w:r w:rsidR="76796B81">
        <w:t>IV</w:t>
      </w:r>
      <w:r w:rsidR="00480286">
        <w:t xml:space="preserve"> devices post insertion and also not </w:t>
      </w:r>
      <w:r w:rsidR="68103924">
        <w:t>completing Saving Lives documentation</w:t>
      </w:r>
      <w:r w:rsidR="00480286">
        <w:t>. The IPC Team have addressed these issues with the respective clinical areas to prevent re-occurrence.</w:t>
      </w:r>
    </w:p>
    <w:p w14:paraId="1037B8A3" w14:textId="77777777" w:rsidR="00E76DC0" w:rsidRDefault="00E76DC0" w:rsidP="00EC7542">
      <w:pPr>
        <w:ind w:left="705" w:hanging="705"/>
      </w:pPr>
    </w:p>
    <w:p w14:paraId="0439C04C" w14:textId="73803B93" w:rsidR="00E76DC0" w:rsidRDefault="00E76DC0" w:rsidP="0FEE0838">
      <w:pPr>
        <w:ind w:left="720" w:hanging="90"/>
        <w:rPr>
          <w:sz w:val="20"/>
        </w:rPr>
      </w:pPr>
      <w:r w:rsidRPr="0FEE0838">
        <w:rPr>
          <w:sz w:val="20"/>
        </w:rPr>
        <w:t xml:space="preserve">Figure </w:t>
      </w:r>
      <w:r w:rsidR="004119ED" w:rsidRPr="0FEE0838">
        <w:rPr>
          <w:sz w:val="20"/>
        </w:rPr>
        <w:t>3</w:t>
      </w:r>
      <w:r w:rsidR="003D22FA">
        <w:rPr>
          <w:sz w:val="20"/>
        </w:rPr>
        <w:t>9</w:t>
      </w:r>
      <w:r w:rsidR="530FEBA9" w:rsidRPr="0FEE0838">
        <w:rPr>
          <w:sz w:val="20"/>
        </w:rPr>
        <w:t xml:space="preserve">: Trustwide </w:t>
      </w:r>
      <w:r w:rsidRPr="0FEE0838">
        <w:rPr>
          <w:sz w:val="20"/>
        </w:rPr>
        <w:t xml:space="preserve">Peripheral Cannula Audits </w:t>
      </w:r>
      <w:r w:rsidR="1C8884E0" w:rsidRPr="0FEE0838">
        <w:rPr>
          <w:sz w:val="20"/>
        </w:rPr>
        <w:t xml:space="preserve">2023/24 and 2024/25 comparison </w:t>
      </w:r>
    </w:p>
    <w:tbl>
      <w:tblPr>
        <w:tblW w:w="9130" w:type="dxa"/>
        <w:tblInd w:w="78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002"/>
        <w:gridCol w:w="662"/>
        <w:gridCol w:w="675"/>
        <w:gridCol w:w="721"/>
        <w:gridCol w:w="649"/>
        <w:gridCol w:w="659"/>
        <w:gridCol w:w="691"/>
        <w:gridCol w:w="649"/>
        <w:gridCol w:w="660"/>
        <w:gridCol w:w="664"/>
        <w:gridCol w:w="654"/>
        <w:gridCol w:w="673"/>
        <w:gridCol w:w="771"/>
      </w:tblGrid>
      <w:tr w:rsidR="00BF2472" w14:paraId="6FD2D01A" w14:textId="77777777" w:rsidTr="00BF2472">
        <w:trPr>
          <w:trHeight w:val="322"/>
        </w:trPr>
        <w:tc>
          <w:tcPr>
            <w:tcW w:w="1002" w:type="dxa"/>
          </w:tcPr>
          <w:p w14:paraId="703E9470" w14:textId="5BA88823" w:rsidR="0FEE0838" w:rsidRDefault="0FEE0838" w:rsidP="0FEE0838">
            <w:pPr>
              <w:jc w:val="center"/>
              <w:rPr>
                <w:rFonts w:eastAsia="Arial" w:cs="Arial"/>
                <w:szCs w:val="24"/>
              </w:rPr>
            </w:pPr>
          </w:p>
        </w:tc>
        <w:tc>
          <w:tcPr>
            <w:tcW w:w="662" w:type="dxa"/>
          </w:tcPr>
          <w:p w14:paraId="4D84972A" w14:textId="0E0BAE4D" w:rsidR="0FEE0838" w:rsidRDefault="0FEE0838" w:rsidP="0FEE0838">
            <w:pPr>
              <w:jc w:val="center"/>
              <w:rPr>
                <w:rFonts w:eastAsia="Arial" w:cs="Arial"/>
                <w:sz w:val="22"/>
                <w:szCs w:val="22"/>
              </w:rPr>
            </w:pPr>
            <w:r w:rsidRPr="0FEE0838">
              <w:rPr>
                <w:rFonts w:eastAsia="Arial" w:cs="Arial"/>
                <w:sz w:val="22"/>
                <w:szCs w:val="22"/>
              </w:rPr>
              <w:t xml:space="preserve">April </w:t>
            </w:r>
          </w:p>
        </w:tc>
        <w:tc>
          <w:tcPr>
            <w:tcW w:w="675" w:type="dxa"/>
          </w:tcPr>
          <w:p w14:paraId="1D013119" w14:textId="7282FF9E" w:rsidR="0FEE0838" w:rsidRDefault="0FEE0838" w:rsidP="0FEE0838">
            <w:pPr>
              <w:jc w:val="center"/>
              <w:rPr>
                <w:rFonts w:eastAsia="Arial" w:cs="Arial"/>
                <w:sz w:val="22"/>
                <w:szCs w:val="22"/>
              </w:rPr>
            </w:pPr>
            <w:r w:rsidRPr="0FEE0838">
              <w:rPr>
                <w:rFonts w:eastAsia="Arial" w:cs="Arial"/>
                <w:sz w:val="22"/>
                <w:szCs w:val="22"/>
              </w:rPr>
              <w:t xml:space="preserve">May </w:t>
            </w:r>
          </w:p>
        </w:tc>
        <w:tc>
          <w:tcPr>
            <w:tcW w:w="721" w:type="dxa"/>
          </w:tcPr>
          <w:p w14:paraId="541A211F" w14:textId="0774459B" w:rsidR="0FEE0838" w:rsidRDefault="0FEE0838" w:rsidP="0FEE0838">
            <w:pPr>
              <w:jc w:val="center"/>
              <w:rPr>
                <w:rFonts w:eastAsia="Arial" w:cs="Arial"/>
                <w:sz w:val="22"/>
                <w:szCs w:val="22"/>
              </w:rPr>
            </w:pPr>
            <w:r w:rsidRPr="0FEE0838">
              <w:rPr>
                <w:rFonts w:eastAsia="Arial" w:cs="Arial"/>
                <w:sz w:val="22"/>
                <w:szCs w:val="22"/>
              </w:rPr>
              <w:t xml:space="preserve">June </w:t>
            </w:r>
          </w:p>
        </w:tc>
        <w:tc>
          <w:tcPr>
            <w:tcW w:w="649" w:type="dxa"/>
          </w:tcPr>
          <w:p w14:paraId="16886913" w14:textId="36D83E3F" w:rsidR="0FEE0838" w:rsidRDefault="0FEE0838" w:rsidP="0FEE0838">
            <w:pPr>
              <w:jc w:val="center"/>
              <w:rPr>
                <w:rFonts w:eastAsia="Arial" w:cs="Arial"/>
                <w:sz w:val="22"/>
                <w:szCs w:val="22"/>
              </w:rPr>
            </w:pPr>
            <w:r w:rsidRPr="0FEE0838">
              <w:rPr>
                <w:rFonts w:eastAsia="Arial" w:cs="Arial"/>
                <w:sz w:val="22"/>
                <w:szCs w:val="22"/>
              </w:rPr>
              <w:t xml:space="preserve">July </w:t>
            </w:r>
          </w:p>
        </w:tc>
        <w:tc>
          <w:tcPr>
            <w:tcW w:w="659" w:type="dxa"/>
          </w:tcPr>
          <w:p w14:paraId="1A5FA197" w14:textId="55D2216D" w:rsidR="0FEE0838" w:rsidRDefault="0FEE0838" w:rsidP="0FEE0838">
            <w:pPr>
              <w:jc w:val="center"/>
              <w:rPr>
                <w:rFonts w:eastAsia="Arial" w:cs="Arial"/>
                <w:sz w:val="22"/>
                <w:szCs w:val="22"/>
              </w:rPr>
            </w:pPr>
            <w:r w:rsidRPr="0FEE0838">
              <w:rPr>
                <w:rFonts w:eastAsia="Arial" w:cs="Arial"/>
                <w:sz w:val="22"/>
                <w:szCs w:val="22"/>
              </w:rPr>
              <w:t xml:space="preserve">Aug </w:t>
            </w:r>
          </w:p>
        </w:tc>
        <w:tc>
          <w:tcPr>
            <w:tcW w:w="691" w:type="dxa"/>
          </w:tcPr>
          <w:p w14:paraId="35BBA8AB" w14:textId="03BF2C6B" w:rsidR="0FEE0838" w:rsidRDefault="0FEE0838" w:rsidP="0FEE0838">
            <w:pPr>
              <w:jc w:val="center"/>
              <w:rPr>
                <w:rFonts w:eastAsia="Arial" w:cs="Arial"/>
                <w:sz w:val="22"/>
                <w:szCs w:val="22"/>
              </w:rPr>
            </w:pPr>
            <w:r w:rsidRPr="0FEE0838">
              <w:rPr>
                <w:rFonts w:eastAsia="Arial" w:cs="Arial"/>
                <w:sz w:val="22"/>
                <w:szCs w:val="22"/>
              </w:rPr>
              <w:t xml:space="preserve">Sept </w:t>
            </w:r>
          </w:p>
        </w:tc>
        <w:tc>
          <w:tcPr>
            <w:tcW w:w="649" w:type="dxa"/>
          </w:tcPr>
          <w:p w14:paraId="3D7A7125" w14:textId="376AA9F6" w:rsidR="0FEE0838" w:rsidRDefault="0FEE0838" w:rsidP="0FEE0838">
            <w:pPr>
              <w:jc w:val="center"/>
              <w:rPr>
                <w:rFonts w:eastAsia="Arial" w:cs="Arial"/>
                <w:sz w:val="22"/>
                <w:szCs w:val="22"/>
              </w:rPr>
            </w:pPr>
            <w:r w:rsidRPr="0FEE0838">
              <w:rPr>
                <w:rFonts w:eastAsia="Arial" w:cs="Arial"/>
                <w:sz w:val="22"/>
                <w:szCs w:val="22"/>
              </w:rPr>
              <w:t xml:space="preserve">Oct </w:t>
            </w:r>
          </w:p>
        </w:tc>
        <w:tc>
          <w:tcPr>
            <w:tcW w:w="660" w:type="dxa"/>
          </w:tcPr>
          <w:p w14:paraId="3C2C1933" w14:textId="122CDDB2" w:rsidR="0FEE0838" w:rsidRDefault="0FEE0838" w:rsidP="0FEE0838">
            <w:pPr>
              <w:jc w:val="center"/>
              <w:rPr>
                <w:rFonts w:eastAsia="Arial" w:cs="Arial"/>
                <w:sz w:val="22"/>
                <w:szCs w:val="22"/>
              </w:rPr>
            </w:pPr>
            <w:r w:rsidRPr="0FEE0838">
              <w:rPr>
                <w:rFonts w:eastAsia="Arial" w:cs="Arial"/>
                <w:sz w:val="22"/>
                <w:szCs w:val="22"/>
              </w:rPr>
              <w:t xml:space="preserve">Nov </w:t>
            </w:r>
          </w:p>
        </w:tc>
        <w:tc>
          <w:tcPr>
            <w:tcW w:w="664" w:type="dxa"/>
          </w:tcPr>
          <w:p w14:paraId="3B0792D4" w14:textId="0BC23C89" w:rsidR="0FEE0838" w:rsidRDefault="0FEE0838" w:rsidP="0FEE0838">
            <w:pPr>
              <w:jc w:val="center"/>
              <w:rPr>
                <w:rFonts w:eastAsia="Arial" w:cs="Arial"/>
                <w:sz w:val="22"/>
                <w:szCs w:val="22"/>
              </w:rPr>
            </w:pPr>
            <w:r w:rsidRPr="0FEE0838">
              <w:rPr>
                <w:rFonts w:eastAsia="Arial" w:cs="Arial"/>
                <w:sz w:val="22"/>
                <w:szCs w:val="22"/>
              </w:rPr>
              <w:t xml:space="preserve">Dec </w:t>
            </w:r>
          </w:p>
        </w:tc>
        <w:tc>
          <w:tcPr>
            <w:tcW w:w="654" w:type="dxa"/>
          </w:tcPr>
          <w:p w14:paraId="0C881AEC" w14:textId="7BB9C075" w:rsidR="0FEE0838" w:rsidRDefault="0FEE0838" w:rsidP="0FEE0838">
            <w:pPr>
              <w:jc w:val="center"/>
              <w:rPr>
                <w:rFonts w:eastAsia="Arial" w:cs="Arial"/>
                <w:sz w:val="22"/>
                <w:szCs w:val="22"/>
              </w:rPr>
            </w:pPr>
            <w:r w:rsidRPr="0FEE0838">
              <w:rPr>
                <w:rFonts w:eastAsia="Arial" w:cs="Arial"/>
                <w:sz w:val="22"/>
                <w:szCs w:val="22"/>
              </w:rPr>
              <w:t xml:space="preserve">Jan </w:t>
            </w:r>
          </w:p>
        </w:tc>
        <w:tc>
          <w:tcPr>
            <w:tcW w:w="673" w:type="dxa"/>
          </w:tcPr>
          <w:p w14:paraId="5C1BFCB0" w14:textId="6B52C589" w:rsidR="0FEE0838" w:rsidRDefault="0FEE0838" w:rsidP="0FEE0838">
            <w:pPr>
              <w:jc w:val="center"/>
              <w:rPr>
                <w:rFonts w:eastAsia="Arial" w:cs="Arial"/>
                <w:sz w:val="22"/>
                <w:szCs w:val="22"/>
              </w:rPr>
            </w:pPr>
            <w:r w:rsidRPr="0FEE0838">
              <w:rPr>
                <w:rFonts w:eastAsia="Arial" w:cs="Arial"/>
                <w:sz w:val="22"/>
                <w:szCs w:val="22"/>
              </w:rPr>
              <w:t xml:space="preserve">Feb </w:t>
            </w:r>
          </w:p>
        </w:tc>
        <w:tc>
          <w:tcPr>
            <w:tcW w:w="771" w:type="dxa"/>
          </w:tcPr>
          <w:p w14:paraId="66617117" w14:textId="45B8C00F" w:rsidR="0FEE0838" w:rsidRDefault="0FEE0838" w:rsidP="0FEE0838">
            <w:pPr>
              <w:jc w:val="center"/>
              <w:rPr>
                <w:rFonts w:eastAsia="Arial" w:cs="Arial"/>
                <w:sz w:val="22"/>
                <w:szCs w:val="22"/>
              </w:rPr>
            </w:pPr>
            <w:r w:rsidRPr="0FEE0838">
              <w:rPr>
                <w:rFonts w:eastAsia="Arial" w:cs="Arial"/>
                <w:sz w:val="22"/>
                <w:szCs w:val="22"/>
              </w:rPr>
              <w:t xml:space="preserve">Mar </w:t>
            </w:r>
          </w:p>
        </w:tc>
      </w:tr>
      <w:tr w:rsidR="00BF2472" w14:paraId="1B3EA135" w14:textId="77777777" w:rsidTr="00BF2472">
        <w:trPr>
          <w:trHeight w:val="318"/>
        </w:trPr>
        <w:tc>
          <w:tcPr>
            <w:tcW w:w="1002" w:type="dxa"/>
            <w:shd w:val="clear" w:color="auto" w:fill="FFC000"/>
          </w:tcPr>
          <w:p w14:paraId="2B895BE8" w14:textId="16652E3D" w:rsidR="0FEE0838" w:rsidRDefault="0FEE0838" w:rsidP="0FEE0838">
            <w:pPr>
              <w:rPr>
                <w:rFonts w:eastAsia="Arial" w:cs="Arial"/>
                <w:sz w:val="22"/>
                <w:szCs w:val="22"/>
              </w:rPr>
            </w:pPr>
            <w:r w:rsidRPr="0FEE0838">
              <w:rPr>
                <w:rFonts w:eastAsia="Arial" w:cs="Arial"/>
                <w:sz w:val="22"/>
                <w:szCs w:val="22"/>
              </w:rPr>
              <w:t xml:space="preserve">23/24 </w:t>
            </w:r>
          </w:p>
        </w:tc>
        <w:tc>
          <w:tcPr>
            <w:tcW w:w="662" w:type="dxa"/>
            <w:shd w:val="clear" w:color="auto" w:fill="FFC000"/>
          </w:tcPr>
          <w:p w14:paraId="5F7F0ED4" w14:textId="52735285" w:rsidR="0FEE0838" w:rsidRDefault="0FEE0838" w:rsidP="0FEE0838">
            <w:pPr>
              <w:jc w:val="center"/>
              <w:rPr>
                <w:rFonts w:eastAsia="Arial" w:cs="Arial"/>
                <w:sz w:val="22"/>
                <w:szCs w:val="22"/>
              </w:rPr>
            </w:pPr>
            <w:r w:rsidRPr="0FEE0838">
              <w:rPr>
                <w:rFonts w:eastAsia="Arial" w:cs="Arial"/>
                <w:sz w:val="22"/>
                <w:szCs w:val="22"/>
              </w:rPr>
              <w:t>88.8</w:t>
            </w:r>
          </w:p>
        </w:tc>
        <w:tc>
          <w:tcPr>
            <w:tcW w:w="675" w:type="dxa"/>
            <w:shd w:val="clear" w:color="auto" w:fill="FFC000"/>
          </w:tcPr>
          <w:p w14:paraId="370C71E5" w14:textId="757601FC" w:rsidR="0FEE0838" w:rsidRDefault="0FEE0838" w:rsidP="0FEE0838">
            <w:pPr>
              <w:jc w:val="center"/>
              <w:rPr>
                <w:rFonts w:eastAsia="Arial" w:cs="Arial"/>
                <w:sz w:val="22"/>
                <w:szCs w:val="22"/>
              </w:rPr>
            </w:pPr>
            <w:r w:rsidRPr="0FEE0838">
              <w:rPr>
                <w:rFonts w:eastAsia="Arial" w:cs="Arial"/>
                <w:sz w:val="22"/>
                <w:szCs w:val="22"/>
              </w:rPr>
              <w:t>87.6</w:t>
            </w:r>
          </w:p>
        </w:tc>
        <w:tc>
          <w:tcPr>
            <w:tcW w:w="721" w:type="dxa"/>
            <w:shd w:val="clear" w:color="auto" w:fill="FFC000"/>
          </w:tcPr>
          <w:p w14:paraId="1608EDE3" w14:textId="1321AC82" w:rsidR="0FEE0838" w:rsidRDefault="0FEE0838" w:rsidP="0FEE0838">
            <w:pPr>
              <w:jc w:val="center"/>
              <w:rPr>
                <w:rFonts w:eastAsia="Arial" w:cs="Arial"/>
                <w:sz w:val="22"/>
                <w:szCs w:val="22"/>
              </w:rPr>
            </w:pPr>
            <w:r w:rsidRPr="0FEE0838">
              <w:rPr>
                <w:rFonts w:eastAsia="Arial" w:cs="Arial"/>
                <w:sz w:val="22"/>
                <w:szCs w:val="22"/>
              </w:rPr>
              <w:t>85.5</w:t>
            </w:r>
          </w:p>
        </w:tc>
        <w:tc>
          <w:tcPr>
            <w:tcW w:w="649" w:type="dxa"/>
            <w:shd w:val="clear" w:color="auto" w:fill="FFC000"/>
          </w:tcPr>
          <w:p w14:paraId="34656F1A" w14:textId="31F2C9FA" w:rsidR="0FEE0838" w:rsidRDefault="0FEE0838" w:rsidP="0FEE0838">
            <w:pPr>
              <w:jc w:val="center"/>
              <w:rPr>
                <w:rFonts w:eastAsia="Arial" w:cs="Arial"/>
                <w:sz w:val="22"/>
                <w:szCs w:val="22"/>
              </w:rPr>
            </w:pPr>
            <w:r w:rsidRPr="0FEE0838">
              <w:rPr>
                <w:rFonts w:eastAsia="Arial" w:cs="Arial"/>
                <w:sz w:val="22"/>
                <w:szCs w:val="22"/>
              </w:rPr>
              <w:t>85.1</w:t>
            </w:r>
          </w:p>
        </w:tc>
        <w:tc>
          <w:tcPr>
            <w:tcW w:w="659" w:type="dxa"/>
            <w:shd w:val="clear" w:color="auto" w:fill="FFC000"/>
          </w:tcPr>
          <w:p w14:paraId="1EDC2E03" w14:textId="5A240729" w:rsidR="0FEE0838" w:rsidRDefault="0FEE0838" w:rsidP="0FEE0838">
            <w:pPr>
              <w:jc w:val="center"/>
              <w:rPr>
                <w:rFonts w:eastAsia="Arial" w:cs="Arial"/>
                <w:sz w:val="22"/>
                <w:szCs w:val="22"/>
              </w:rPr>
            </w:pPr>
            <w:r w:rsidRPr="0FEE0838">
              <w:rPr>
                <w:rFonts w:eastAsia="Arial" w:cs="Arial"/>
                <w:sz w:val="22"/>
                <w:szCs w:val="22"/>
              </w:rPr>
              <w:t>87.4</w:t>
            </w:r>
          </w:p>
        </w:tc>
        <w:tc>
          <w:tcPr>
            <w:tcW w:w="691" w:type="dxa"/>
            <w:shd w:val="clear" w:color="auto" w:fill="FFC000"/>
          </w:tcPr>
          <w:p w14:paraId="19B8AAC8" w14:textId="348EBF74" w:rsidR="0FEE0838" w:rsidRDefault="0FEE0838" w:rsidP="0FEE0838">
            <w:pPr>
              <w:jc w:val="center"/>
              <w:rPr>
                <w:rFonts w:eastAsia="Arial" w:cs="Arial"/>
                <w:sz w:val="22"/>
                <w:szCs w:val="22"/>
              </w:rPr>
            </w:pPr>
            <w:r w:rsidRPr="0FEE0838">
              <w:rPr>
                <w:rFonts w:eastAsia="Arial" w:cs="Arial"/>
                <w:sz w:val="22"/>
                <w:szCs w:val="22"/>
              </w:rPr>
              <w:t>81.7</w:t>
            </w:r>
          </w:p>
        </w:tc>
        <w:tc>
          <w:tcPr>
            <w:tcW w:w="649" w:type="dxa"/>
            <w:shd w:val="clear" w:color="auto" w:fill="FFC000"/>
          </w:tcPr>
          <w:p w14:paraId="367CED7F" w14:textId="2534D9F1" w:rsidR="0FEE0838" w:rsidRDefault="0FEE0838" w:rsidP="0FEE0838">
            <w:pPr>
              <w:jc w:val="center"/>
              <w:rPr>
                <w:rFonts w:eastAsia="Arial" w:cs="Arial"/>
                <w:sz w:val="22"/>
                <w:szCs w:val="22"/>
              </w:rPr>
            </w:pPr>
            <w:r w:rsidRPr="0FEE0838">
              <w:rPr>
                <w:rFonts w:eastAsia="Arial" w:cs="Arial"/>
                <w:sz w:val="22"/>
                <w:szCs w:val="22"/>
              </w:rPr>
              <w:t>81.7</w:t>
            </w:r>
          </w:p>
        </w:tc>
        <w:tc>
          <w:tcPr>
            <w:tcW w:w="660" w:type="dxa"/>
            <w:shd w:val="clear" w:color="auto" w:fill="FFC000"/>
          </w:tcPr>
          <w:p w14:paraId="6E91AB31" w14:textId="723DD65A" w:rsidR="0FEE0838" w:rsidRDefault="0FEE0838" w:rsidP="0FEE0838">
            <w:pPr>
              <w:jc w:val="center"/>
              <w:rPr>
                <w:rFonts w:eastAsia="Arial" w:cs="Arial"/>
                <w:sz w:val="22"/>
                <w:szCs w:val="22"/>
              </w:rPr>
            </w:pPr>
            <w:r w:rsidRPr="0FEE0838">
              <w:rPr>
                <w:rFonts w:eastAsia="Arial" w:cs="Arial"/>
                <w:sz w:val="22"/>
                <w:szCs w:val="22"/>
              </w:rPr>
              <w:t>80.5</w:t>
            </w:r>
          </w:p>
        </w:tc>
        <w:tc>
          <w:tcPr>
            <w:tcW w:w="664" w:type="dxa"/>
            <w:shd w:val="clear" w:color="auto" w:fill="FF0000"/>
          </w:tcPr>
          <w:p w14:paraId="34CD646F" w14:textId="774CED82" w:rsidR="0FEE0838" w:rsidRDefault="0FEE0838" w:rsidP="0FEE0838">
            <w:pPr>
              <w:jc w:val="center"/>
              <w:rPr>
                <w:rFonts w:eastAsia="Arial" w:cs="Arial"/>
                <w:sz w:val="22"/>
                <w:szCs w:val="22"/>
              </w:rPr>
            </w:pPr>
            <w:r w:rsidRPr="0FEE0838">
              <w:rPr>
                <w:rFonts w:eastAsia="Arial" w:cs="Arial"/>
                <w:sz w:val="22"/>
                <w:szCs w:val="22"/>
              </w:rPr>
              <w:t>79.6</w:t>
            </w:r>
          </w:p>
        </w:tc>
        <w:tc>
          <w:tcPr>
            <w:tcW w:w="654" w:type="dxa"/>
            <w:shd w:val="clear" w:color="auto" w:fill="FFC000"/>
          </w:tcPr>
          <w:p w14:paraId="19C3B173" w14:textId="1675D207" w:rsidR="0FEE0838" w:rsidRDefault="0FEE0838" w:rsidP="0FEE0838">
            <w:pPr>
              <w:jc w:val="center"/>
              <w:rPr>
                <w:rFonts w:eastAsia="Arial" w:cs="Arial"/>
                <w:sz w:val="22"/>
                <w:szCs w:val="22"/>
              </w:rPr>
            </w:pPr>
            <w:r w:rsidRPr="0FEE0838">
              <w:rPr>
                <w:rFonts w:eastAsia="Arial" w:cs="Arial"/>
                <w:sz w:val="22"/>
                <w:szCs w:val="22"/>
              </w:rPr>
              <w:t>81.9</w:t>
            </w:r>
          </w:p>
        </w:tc>
        <w:tc>
          <w:tcPr>
            <w:tcW w:w="673" w:type="dxa"/>
            <w:shd w:val="clear" w:color="auto" w:fill="FFC000"/>
          </w:tcPr>
          <w:p w14:paraId="21412105" w14:textId="4A0B8BED" w:rsidR="0FEE0838" w:rsidRDefault="0FEE0838" w:rsidP="0FEE0838">
            <w:pPr>
              <w:jc w:val="center"/>
              <w:rPr>
                <w:rFonts w:eastAsia="Arial" w:cs="Arial"/>
                <w:sz w:val="22"/>
                <w:szCs w:val="22"/>
              </w:rPr>
            </w:pPr>
            <w:r w:rsidRPr="0FEE0838">
              <w:rPr>
                <w:rFonts w:eastAsia="Arial" w:cs="Arial"/>
                <w:sz w:val="22"/>
                <w:szCs w:val="22"/>
              </w:rPr>
              <w:t>85.4</w:t>
            </w:r>
          </w:p>
        </w:tc>
        <w:tc>
          <w:tcPr>
            <w:tcW w:w="771" w:type="dxa"/>
            <w:shd w:val="clear" w:color="auto" w:fill="FFC000"/>
          </w:tcPr>
          <w:p w14:paraId="151B4E9C" w14:textId="5B9C0C3D" w:rsidR="0FEE0838" w:rsidRDefault="0FEE0838" w:rsidP="0FEE0838">
            <w:pPr>
              <w:jc w:val="center"/>
              <w:rPr>
                <w:rFonts w:eastAsia="Arial" w:cs="Arial"/>
                <w:sz w:val="22"/>
                <w:szCs w:val="22"/>
              </w:rPr>
            </w:pPr>
            <w:r w:rsidRPr="0FEE0838">
              <w:rPr>
                <w:rFonts w:eastAsia="Arial" w:cs="Arial"/>
                <w:sz w:val="22"/>
                <w:szCs w:val="22"/>
              </w:rPr>
              <w:t>84.2</w:t>
            </w:r>
          </w:p>
        </w:tc>
      </w:tr>
      <w:tr w:rsidR="00BF2472" w14:paraId="0E5D5FF6" w14:textId="77777777" w:rsidTr="00BF2472">
        <w:trPr>
          <w:trHeight w:val="318"/>
        </w:trPr>
        <w:tc>
          <w:tcPr>
            <w:tcW w:w="1002" w:type="dxa"/>
            <w:shd w:val="clear" w:color="auto" w:fill="FFC000"/>
          </w:tcPr>
          <w:p w14:paraId="2762F29F" w14:textId="42ABA264" w:rsidR="0FEE0838" w:rsidRDefault="0FEE0838" w:rsidP="0FEE0838">
            <w:pPr>
              <w:rPr>
                <w:rFonts w:eastAsia="Arial" w:cs="Arial"/>
                <w:sz w:val="22"/>
                <w:szCs w:val="22"/>
              </w:rPr>
            </w:pPr>
            <w:r w:rsidRPr="0FEE0838">
              <w:rPr>
                <w:rFonts w:eastAsia="Arial" w:cs="Arial"/>
                <w:sz w:val="22"/>
                <w:szCs w:val="22"/>
              </w:rPr>
              <w:t>24/25</w:t>
            </w:r>
          </w:p>
        </w:tc>
        <w:tc>
          <w:tcPr>
            <w:tcW w:w="662" w:type="dxa"/>
            <w:shd w:val="clear" w:color="auto" w:fill="FFC000"/>
          </w:tcPr>
          <w:p w14:paraId="355D7E49" w14:textId="703021AB" w:rsidR="0FEE0838" w:rsidRDefault="0FEE0838" w:rsidP="0FEE0838">
            <w:pPr>
              <w:jc w:val="center"/>
              <w:rPr>
                <w:rFonts w:eastAsia="Arial" w:cs="Arial"/>
                <w:sz w:val="22"/>
                <w:szCs w:val="22"/>
              </w:rPr>
            </w:pPr>
            <w:r w:rsidRPr="0FEE0838">
              <w:rPr>
                <w:rFonts w:eastAsia="Arial" w:cs="Arial"/>
                <w:sz w:val="22"/>
                <w:szCs w:val="22"/>
              </w:rPr>
              <w:t>83.6</w:t>
            </w:r>
          </w:p>
        </w:tc>
        <w:tc>
          <w:tcPr>
            <w:tcW w:w="675" w:type="dxa"/>
            <w:shd w:val="clear" w:color="auto" w:fill="FFC000"/>
          </w:tcPr>
          <w:p w14:paraId="68EE9D51" w14:textId="7FCCDAA8" w:rsidR="0FEE0838" w:rsidRDefault="0FEE0838" w:rsidP="0FEE0838">
            <w:pPr>
              <w:jc w:val="center"/>
              <w:rPr>
                <w:rFonts w:eastAsia="Arial" w:cs="Arial"/>
                <w:sz w:val="22"/>
                <w:szCs w:val="22"/>
              </w:rPr>
            </w:pPr>
            <w:r w:rsidRPr="0FEE0838">
              <w:rPr>
                <w:rFonts w:eastAsia="Arial" w:cs="Arial"/>
                <w:sz w:val="22"/>
                <w:szCs w:val="22"/>
              </w:rPr>
              <w:t>83.8</w:t>
            </w:r>
          </w:p>
        </w:tc>
        <w:tc>
          <w:tcPr>
            <w:tcW w:w="721" w:type="dxa"/>
            <w:shd w:val="clear" w:color="auto" w:fill="FF0000"/>
          </w:tcPr>
          <w:p w14:paraId="5AEA17B4" w14:textId="790543CF" w:rsidR="0FEE0838" w:rsidRDefault="0FEE0838" w:rsidP="0FEE0838">
            <w:pPr>
              <w:jc w:val="center"/>
              <w:rPr>
                <w:rFonts w:eastAsia="Arial" w:cs="Arial"/>
                <w:sz w:val="22"/>
                <w:szCs w:val="22"/>
              </w:rPr>
            </w:pPr>
            <w:r w:rsidRPr="0FEE0838">
              <w:rPr>
                <w:rFonts w:eastAsia="Arial" w:cs="Arial"/>
                <w:sz w:val="22"/>
                <w:szCs w:val="22"/>
              </w:rPr>
              <w:t>78</w:t>
            </w:r>
          </w:p>
        </w:tc>
        <w:tc>
          <w:tcPr>
            <w:tcW w:w="649" w:type="dxa"/>
            <w:shd w:val="clear" w:color="auto" w:fill="FFC000"/>
          </w:tcPr>
          <w:p w14:paraId="09FE8533" w14:textId="6987408D" w:rsidR="0FEE0838" w:rsidRDefault="0FEE0838" w:rsidP="0FEE0838">
            <w:pPr>
              <w:jc w:val="center"/>
              <w:rPr>
                <w:rFonts w:eastAsia="Arial" w:cs="Arial"/>
                <w:sz w:val="22"/>
                <w:szCs w:val="22"/>
              </w:rPr>
            </w:pPr>
            <w:r w:rsidRPr="0FEE0838">
              <w:rPr>
                <w:rFonts w:eastAsia="Arial" w:cs="Arial"/>
                <w:sz w:val="22"/>
                <w:szCs w:val="22"/>
              </w:rPr>
              <w:t>87.2</w:t>
            </w:r>
          </w:p>
        </w:tc>
        <w:tc>
          <w:tcPr>
            <w:tcW w:w="659" w:type="dxa"/>
            <w:shd w:val="clear" w:color="auto" w:fill="FFC000"/>
          </w:tcPr>
          <w:p w14:paraId="79534BB4" w14:textId="46E4D271" w:rsidR="0FEE0838" w:rsidRDefault="0FEE0838" w:rsidP="0FEE0838">
            <w:pPr>
              <w:jc w:val="center"/>
              <w:rPr>
                <w:rFonts w:eastAsia="Arial" w:cs="Arial"/>
                <w:sz w:val="22"/>
                <w:szCs w:val="22"/>
              </w:rPr>
            </w:pPr>
            <w:r w:rsidRPr="0FEE0838">
              <w:rPr>
                <w:rFonts w:eastAsia="Arial" w:cs="Arial"/>
                <w:sz w:val="22"/>
                <w:szCs w:val="22"/>
              </w:rPr>
              <w:t>89.4</w:t>
            </w:r>
          </w:p>
        </w:tc>
        <w:tc>
          <w:tcPr>
            <w:tcW w:w="691" w:type="dxa"/>
            <w:shd w:val="clear" w:color="auto" w:fill="FFC000"/>
          </w:tcPr>
          <w:p w14:paraId="3F489076" w14:textId="539A6A89" w:rsidR="0FEE0838" w:rsidRDefault="0FEE0838" w:rsidP="0FEE0838">
            <w:pPr>
              <w:jc w:val="center"/>
              <w:rPr>
                <w:rFonts w:eastAsia="Arial" w:cs="Arial"/>
                <w:sz w:val="22"/>
                <w:szCs w:val="22"/>
              </w:rPr>
            </w:pPr>
            <w:r w:rsidRPr="0FEE0838">
              <w:rPr>
                <w:rFonts w:eastAsia="Arial" w:cs="Arial"/>
                <w:sz w:val="22"/>
                <w:szCs w:val="22"/>
              </w:rPr>
              <w:t>88.2</w:t>
            </w:r>
          </w:p>
        </w:tc>
        <w:tc>
          <w:tcPr>
            <w:tcW w:w="649" w:type="dxa"/>
            <w:shd w:val="clear" w:color="auto" w:fill="FFC000"/>
          </w:tcPr>
          <w:p w14:paraId="45471421" w14:textId="5E387324" w:rsidR="0FEE0838" w:rsidRDefault="0FEE0838" w:rsidP="0FEE0838">
            <w:pPr>
              <w:jc w:val="center"/>
              <w:rPr>
                <w:rFonts w:eastAsia="Arial" w:cs="Arial"/>
                <w:sz w:val="22"/>
                <w:szCs w:val="22"/>
              </w:rPr>
            </w:pPr>
            <w:r w:rsidRPr="0FEE0838">
              <w:rPr>
                <w:rFonts w:eastAsia="Arial" w:cs="Arial"/>
                <w:sz w:val="22"/>
                <w:szCs w:val="22"/>
              </w:rPr>
              <w:t>87.5</w:t>
            </w:r>
          </w:p>
        </w:tc>
        <w:tc>
          <w:tcPr>
            <w:tcW w:w="660" w:type="dxa"/>
            <w:shd w:val="clear" w:color="auto" w:fill="FFC000"/>
          </w:tcPr>
          <w:p w14:paraId="1EE02317" w14:textId="4D50A2EF" w:rsidR="0FEE0838" w:rsidRDefault="0FEE0838" w:rsidP="0FEE0838">
            <w:pPr>
              <w:jc w:val="center"/>
              <w:rPr>
                <w:rFonts w:eastAsia="Arial" w:cs="Arial"/>
                <w:sz w:val="22"/>
                <w:szCs w:val="22"/>
              </w:rPr>
            </w:pPr>
            <w:r w:rsidRPr="0FEE0838">
              <w:rPr>
                <w:rFonts w:eastAsia="Arial" w:cs="Arial"/>
                <w:sz w:val="22"/>
                <w:szCs w:val="22"/>
              </w:rPr>
              <w:t>88.6</w:t>
            </w:r>
          </w:p>
        </w:tc>
        <w:tc>
          <w:tcPr>
            <w:tcW w:w="664" w:type="dxa"/>
            <w:shd w:val="clear" w:color="auto" w:fill="00B050"/>
          </w:tcPr>
          <w:p w14:paraId="3B5EBE9F" w14:textId="086809C3" w:rsidR="0FEE0838" w:rsidRDefault="0FEE0838" w:rsidP="0FEE0838">
            <w:pPr>
              <w:jc w:val="center"/>
              <w:rPr>
                <w:rFonts w:eastAsia="Arial" w:cs="Arial"/>
                <w:sz w:val="22"/>
                <w:szCs w:val="22"/>
              </w:rPr>
            </w:pPr>
            <w:r w:rsidRPr="0FEE0838">
              <w:rPr>
                <w:rFonts w:eastAsia="Arial" w:cs="Arial"/>
                <w:sz w:val="22"/>
                <w:szCs w:val="22"/>
              </w:rPr>
              <w:t>90.4</w:t>
            </w:r>
          </w:p>
        </w:tc>
        <w:tc>
          <w:tcPr>
            <w:tcW w:w="654" w:type="dxa"/>
            <w:shd w:val="clear" w:color="auto" w:fill="FFC000"/>
          </w:tcPr>
          <w:p w14:paraId="37D69599" w14:textId="0204C746" w:rsidR="0FEE0838" w:rsidRDefault="0FEE0838" w:rsidP="0FEE0838">
            <w:pPr>
              <w:jc w:val="center"/>
              <w:rPr>
                <w:rFonts w:eastAsia="Arial" w:cs="Arial"/>
                <w:sz w:val="22"/>
                <w:szCs w:val="22"/>
              </w:rPr>
            </w:pPr>
            <w:r w:rsidRPr="0FEE0838">
              <w:rPr>
                <w:rFonts w:eastAsia="Arial" w:cs="Arial"/>
                <w:sz w:val="22"/>
                <w:szCs w:val="22"/>
              </w:rPr>
              <w:t>89.3</w:t>
            </w:r>
          </w:p>
        </w:tc>
        <w:tc>
          <w:tcPr>
            <w:tcW w:w="673" w:type="dxa"/>
            <w:shd w:val="clear" w:color="auto" w:fill="FFC000"/>
          </w:tcPr>
          <w:p w14:paraId="3F5E6B52" w14:textId="688315BB" w:rsidR="0FEE0838" w:rsidRDefault="0FEE0838" w:rsidP="0FEE0838">
            <w:pPr>
              <w:jc w:val="center"/>
              <w:rPr>
                <w:rFonts w:eastAsia="Arial" w:cs="Arial"/>
                <w:sz w:val="22"/>
                <w:szCs w:val="22"/>
              </w:rPr>
            </w:pPr>
            <w:r w:rsidRPr="0FEE0838">
              <w:rPr>
                <w:rFonts w:eastAsia="Arial" w:cs="Arial"/>
                <w:sz w:val="22"/>
                <w:szCs w:val="22"/>
              </w:rPr>
              <w:t>87.8</w:t>
            </w:r>
          </w:p>
        </w:tc>
        <w:tc>
          <w:tcPr>
            <w:tcW w:w="771" w:type="dxa"/>
            <w:shd w:val="clear" w:color="auto" w:fill="00B050"/>
          </w:tcPr>
          <w:p w14:paraId="00894051" w14:textId="4302BE2A" w:rsidR="0FEE0838" w:rsidRDefault="0FEE0838" w:rsidP="0FEE0838">
            <w:pPr>
              <w:jc w:val="center"/>
              <w:rPr>
                <w:rFonts w:eastAsia="Arial" w:cs="Arial"/>
                <w:sz w:val="22"/>
                <w:szCs w:val="22"/>
              </w:rPr>
            </w:pPr>
            <w:r w:rsidRPr="0FEE0838">
              <w:rPr>
                <w:rFonts w:eastAsia="Arial" w:cs="Arial"/>
                <w:sz w:val="22"/>
                <w:szCs w:val="22"/>
              </w:rPr>
              <w:t>92</w:t>
            </w:r>
          </w:p>
        </w:tc>
      </w:tr>
    </w:tbl>
    <w:p w14:paraId="687C6DE0" w14:textId="54C6FC78" w:rsidR="00E76DC0" w:rsidRDefault="00E76DC0" w:rsidP="00EC7542">
      <w:pPr>
        <w:ind w:left="705" w:hanging="705"/>
      </w:pPr>
    </w:p>
    <w:p w14:paraId="0C5253D4" w14:textId="4CC3CC6E" w:rsidR="00480286" w:rsidRDefault="00480286" w:rsidP="0FEE0838">
      <w:pPr>
        <w:pStyle w:val="ListParagraph"/>
      </w:pPr>
      <w:r>
        <w:t xml:space="preserve">Also through auditing it showed that </w:t>
      </w:r>
      <w:r w:rsidR="00862C18">
        <w:t xml:space="preserve">planned date for removal and </w:t>
      </w:r>
      <w:r>
        <w:t xml:space="preserve">lack of </w:t>
      </w:r>
      <w:r w:rsidR="00862C18">
        <w:t>documentation on continued need for the cannula</w:t>
      </w:r>
      <w:r>
        <w:t xml:space="preserve"> was missing</w:t>
      </w:r>
      <w:r w:rsidR="00862C18">
        <w:t>. The IPC team continues to work with EPR team to resolve these issues.</w:t>
      </w:r>
    </w:p>
    <w:p w14:paraId="4FE942BE" w14:textId="2F100D2B" w:rsidR="0FEE0838" w:rsidRDefault="0FEE0838" w:rsidP="0FEE0838">
      <w:pPr>
        <w:pStyle w:val="ListParagraph"/>
      </w:pPr>
    </w:p>
    <w:p w14:paraId="43E571BE" w14:textId="08D79658" w:rsidR="017F3463" w:rsidRDefault="017F3463" w:rsidP="0FEE0838">
      <w:pPr>
        <w:ind w:left="810" w:hanging="810"/>
      </w:pPr>
      <w:r>
        <w:t>13.11</w:t>
      </w:r>
      <w:r>
        <w:tab/>
      </w:r>
      <w:r w:rsidR="00862C18">
        <w:t xml:space="preserve">Gthr has also become an integral part of the reporting by wards and departments to the IPC operational group. Wards have to present their areas of challenge to </w:t>
      </w:r>
      <w:r w:rsidR="00862C18">
        <w:lastRenderedPageBreak/>
        <w:t>allow for discussion from other areas who have good practice. This is a forum for sharing ideas and solutions.</w:t>
      </w:r>
    </w:p>
    <w:p w14:paraId="5B719CF4" w14:textId="0CD31D6E" w:rsidR="0FEE0838" w:rsidRDefault="0FEE0838" w:rsidP="0FEE0838">
      <w:pPr>
        <w:ind w:left="810" w:hanging="810"/>
      </w:pPr>
    </w:p>
    <w:p w14:paraId="6B9867AA" w14:textId="1E825874" w:rsidR="36B02726" w:rsidRDefault="36B02726" w:rsidP="0FEE0838">
      <w:pPr>
        <w:ind w:left="810" w:hanging="810"/>
      </w:pPr>
      <w:r>
        <w:t>13.12</w:t>
      </w:r>
      <w:r>
        <w:tab/>
      </w:r>
      <w:r w:rsidR="0AB61E6B">
        <w:t>Ove</w:t>
      </w:r>
      <w:r w:rsidR="46EFCEE7">
        <w:t>r</w:t>
      </w:r>
      <w:r w:rsidR="0AB61E6B">
        <w:t xml:space="preserve"> the last year</w:t>
      </w:r>
      <w:r w:rsidR="52236AC7">
        <w:t>,</w:t>
      </w:r>
      <w:r w:rsidR="0AB61E6B">
        <w:t xml:space="preserve"> a task and finish group </w:t>
      </w:r>
      <w:r w:rsidR="10014198">
        <w:t>was</w:t>
      </w:r>
      <w:r w:rsidR="0AB61E6B">
        <w:t xml:space="preserve"> held in order to review the audits that </w:t>
      </w:r>
      <w:r w:rsidR="0462BA1B">
        <w:t>wa</w:t>
      </w:r>
      <w:r w:rsidR="1E428A25">
        <w:t>r</w:t>
      </w:r>
      <w:r w:rsidR="0462BA1B">
        <w:t xml:space="preserve">d managers undertake.  The group initially focussed on IPC audits which saw </w:t>
      </w:r>
      <w:r w:rsidR="47F37C9F">
        <w:t>10 audits being reduced to 3</w:t>
      </w:r>
      <w:r w:rsidR="5D457D9A">
        <w:t xml:space="preserve"> for inpatient areas and ED.  The remaining audits that these areas were expected to complete are Hand Hygiene and Commodes weekly</w:t>
      </w:r>
      <w:r w:rsidR="74328B46">
        <w:t xml:space="preserve">, and then Environmental audit on a monthly basis. </w:t>
      </w:r>
      <w:r w:rsidR="5D457D9A">
        <w:t xml:space="preserve"> </w:t>
      </w:r>
    </w:p>
    <w:p w14:paraId="72AA84E6" w14:textId="2308DA3A" w:rsidR="0FEE0838" w:rsidRDefault="0FEE0838" w:rsidP="0FEE0838">
      <w:pPr>
        <w:ind w:left="705"/>
      </w:pPr>
    </w:p>
    <w:p w14:paraId="15481C9A" w14:textId="79B8D095" w:rsidR="7BDEF65F" w:rsidRDefault="7BDEF65F" w:rsidP="0FEE0838">
      <w:pPr>
        <w:ind w:left="720" w:hanging="720"/>
      </w:pPr>
      <w:r>
        <w:t>13.13</w:t>
      </w:r>
      <w:r>
        <w:tab/>
      </w:r>
      <w:r w:rsidR="1896E438">
        <w:t>In March 20</w:t>
      </w:r>
      <w:r w:rsidR="26E3EB1A">
        <w:t>25</w:t>
      </w:r>
      <w:r w:rsidR="2729EE14">
        <w:t xml:space="preserve">, the IPC team </w:t>
      </w:r>
      <w:r w:rsidR="34B4453B">
        <w:t>absorbed the</w:t>
      </w:r>
      <w:r w:rsidR="2729EE14">
        <w:t xml:space="preserve"> remaining audits </w:t>
      </w:r>
      <w:r w:rsidR="1E6EE174">
        <w:t xml:space="preserve">into a condensed </w:t>
      </w:r>
      <w:ins w:id="119" w:author="Stephanie Gorman" w:date="2025-05-15T14:33:00Z">
        <w:r w:rsidR="0032145E">
          <w:t xml:space="preserve"> </w:t>
        </w:r>
      </w:ins>
      <w:r w:rsidR="1E6EE174">
        <w:t xml:space="preserve">audit </w:t>
      </w:r>
      <w:r w:rsidR="03E1829C">
        <w:t>for inpatient areas and a separate one for the Emergency department</w:t>
      </w:r>
      <w:r w:rsidR="00985B50">
        <w:t xml:space="preserve"> which is to be conducted monthly by the IPC team.</w:t>
      </w:r>
      <w:r w:rsidR="5B5AE9F9">
        <w:t xml:space="preserve"> </w:t>
      </w:r>
    </w:p>
    <w:p w14:paraId="2991DDCD" w14:textId="58688FC7" w:rsidR="0FEE0838" w:rsidRDefault="0FEE0838" w:rsidP="0FEE0838">
      <w:pPr>
        <w:pStyle w:val="ListParagraph"/>
        <w:ind w:left="705"/>
      </w:pPr>
    </w:p>
    <w:p w14:paraId="530DA51D" w14:textId="7F0E40F6" w:rsidR="4F830CAC" w:rsidRDefault="4F830CAC" w:rsidP="0FEE0838">
      <w:pPr>
        <w:ind w:left="720" w:hanging="720"/>
        <w:rPr>
          <w:szCs w:val="24"/>
        </w:rPr>
      </w:pPr>
      <w:r>
        <w:t>13.14</w:t>
      </w:r>
      <w:r>
        <w:tab/>
      </w:r>
      <w:r w:rsidR="5B5AE9F9">
        <w:t>Going forward these audits will be presented by the IPC team at Divisional meeting</w:t>
      </w:r>
      <w:r w:rsidR="65F9204B">
        <w:t xml:space="preserve">s, </w:t>
      </w:r>
      <w:r w:rsidR="65F9CAA7">
        <w:t>IPCOG</w:t>
      </w:r>
      <w:r w:rsidR="6623622C">
        <w:t xml:space="preserve"> and </w:t>
      </w:r>
      <w:r w:rsidR="41454051">
        <w:t>IPCPG</w:t>
      </w:r>
      <w:r w:rsidR="05E8E423">
        <w:t>, which will feed into board level meetings</w:t>
      </w:r>
      <w:r w:rsidR="4325456E">
        <w:t xml:space="preserve">. </w:t>
      </w:r>
      <w:r w:rsidR="5B5AE9F9">
        <w:t xml:space="preserve"> </w:t>
      </w:r>
    </w:p>
    <w:p w14:paraId="107B6582" w14:textId="77777777" w:rsidR="008E1E36" w:rsidRDefault="008E1E36" w:rsidP="00D86763">
      <w:pPr>
        <w:pStyle w:val="Heading1"/>
      </w:pPr>
      <w:bookmarkStart w:id="120" w:name="_Toc134959568"/>
      <w:r>
        <w:t>HOSPITAL CLEANLINESS</w:t>
      </w:r>
      <w:bookmarkEnd w:id="120"/>
    </w:p>
    <w:p w14:paraId="31528E22" w14:textId="77777777" w:rsidR="008E1E36" w:rsidRDefault="003B083A" w:rsidP="00C42D99">
      <w:pPr>
        <w:pStyle w:val="ListParagraph"/>
        <w:numPr>
          <w:ilvl w:val="1"/>
          <w:numId w:val="42"/>
        </w:numPr>
      </w:pPr>
      <w:r>
        <w:t xml:space="preserve">In April 2021 the NHS published the </w:t>
      </w:r>
      <w:r w:rsidRPr="0FEE0838">
        <w:rPr>
          <w:i/>
          <w:iCs/>
        </w:rPr>
        <w:t>National Standards of Healthcare Cleanliness</w:t>
      </w:r>
      <w:r>
        <w:t xml:space="preserve"> which would apply to all healthcare environments and replaced the </w:t>
      </w:r>
      <w:r w:rsidRPr="0FEE0838">
        <w:rPr>
          <w:i/>
          <w:iCs/>
        </w:rPr>
        <w:t xml:space="preserve">National specifications for cleanliness in the NHS </w:t>
      </w:r>
      <w:r>
        <w:t>2007</w:t>
      </w:r>
    </w:p>
    <w:p w14:paraId="58E6DD4E" w14:textId="77777777" w:rsidR="00F901F0" w:rsidRDefault="00F901F0" w:rsidP="00F901F0">
      <w:pPr>
        <w:pStyle w:val="ListParagraph"/>
        <w:ind w:left="705"/>
      </w:pPr>
    </w:p>
    <w:p w14:paraId="0D142F6F" w14:textId="5817A4EE" w:rsidR="00BB5CFC" w:rsidRDefault="00480286" w:rsidP="00C42D99">
      <w:pPr>
        <w:pStyle w:val="ListParagraph"/>
        <w:numPr>
          <w:ilvl w:val="1"/>
          <w:numId w:val="42"/>
        </w:numPr>
      </w:pPr>
      <w:r>
        <w:t>T</w:t>
      </w:r>
      <w:r w:rsidR="003B083A">
        <w:t xml:space="preserve">hese standards </w:t>
      </w:r>
      <w:r>
        <w:t xml:space="preserve">have now been fully </w:t>
      </w:r>
      <w:r w:rsidR="003B083A">
        <w:t>implemented</w:t>
      </w:r>
      <w:r w:rsidR="005F4636">
        <w:t xml:space="preserve"> </w:t>
      </w:r>
      <w:r>
        <w:t xml:space="preserve">across </w:t>
      </w:r>
      <w:r w:rsidR="003B083A">
        <w:t xml:space="preserve">the Trust </w:t>
      </w:r>
      <w:r w:rsidR="00463D95">
        <w:t xml:space="preserve">as healthcare providers must clearly demonstrate how and what standard should be achieved by </w:t>
      </w:r>
      <w:r>
        <w:t xml:space="preserve">setting out clear </w:t>
      </w:r>
      <w:r w:rsidR="00463D95">
        <w:t xml:space="preserve">accountability and </w:t>
      </w:r>
      <w:r>
        <w:t xml:space="preserve">responsibilities </w:t>
      </w:r>
      <w:r w:rsidR="00463D95">
        <w:t xml:space="preserve">for cleaning the clinical environment </w:t>
      </w:r>
    </w:p>
    <w:p w14:paraId="4475AD14" w14:textId="77777777" w:rsidR="005D29D7" w:rsidRDefault="005D29D7" w:rsidP="005D29D7">
      <w:pPr>
        <w:pStyle w:val="ListParagraph"/>
        <w:ind w:left="705"/>
      </w:pPr>
    </w:p>
    <w:p w14:paraId="68A70226" w14:textId="6E2C32A7" w:rsidR="005F4636" w:rsidRDefault="005F4636" w:rsidP="00C42D99">
      <w:pPr>
        <w:pStyle w:val="ListParagraph"/>
        <w:numPr>
          <w:ilvl w:val="1"/>
          <w:numId w:val="42"/>
        </w:numPr>
      </w:pPr>
      <w:r>
        <w:t>Regular d</w:t>
      </w:r>
      <w:r w:rsidR="005D29D7">
        <w:t xml:space="preserve">iscussion </w:t>
      </w:r>
      <w:r>
        <w:t xml:space="preserve">at the </w:t>
      </w:r>
      <w:r w:rsidR="685678DF">
        <w:t xml:space="preserve">Decontamination Group and the IPC Programme Group </w:t>
      </w:r>
      <w:r>
        <w:t>meeting</w:t>
      </w:r>
      <w:r w:rsidR="7310B60E">
        <w:t>s</w:t>
      </w:r>
      <w:r>
        <w:t xml:space="preserve"> </w:t>
      </w:r>
      <w:r w:rsidR="005D29D7">
        <w:t>highlight</w:t>
      </w:r>
      <w:r>
        <w:t xml:space="preserve"> </w:t>
      </w:r>
      <w:r w:rsidR="005D29D7">
        <w:t xml:space="preserve">that </w:t>
      </w:r>
      <w:r w:rsidR="0222D726">
        <w:t xml:space="preserve">cleaning staff needed further training which is currently in the process of pre roll out. </w:t>
      </w:r>
    </w:p>
    <w:p w14:paraId="30A01CCA" w14:textId="77777777" w:rsidR="001D3600" w:rsidRDefault="001D3600" w:rsidP="002D729F"/>
    <w:p w14:paraId="4A8CF255" w14:textId="736947B4" w:rsidR="00B105B5" w:rsidRPr="005D29D7" w:rsidRDefault="4AFCF716" w:rsidP="14DD6868">
      <w:pPr>
        <w:pStyle w:val="ListParagraph"/>
        <w:numPr>
          <w:ilvl w:val="1"/>
          <w:numId w:val="42"/>
        </w:numPr>
        <w:spacing w:line="259" w:lineRule="auto"/>
      </w:pPr>
      <w:r>
        <w:t xml:space="preserve">In recent months, the IPC team have been working more closely with the senior housekeeping </w:t>
      </w:r>
      <w:r w:rsidR="4547138D">
        <w:t>team</w:t>
      </w:r>
      <w:r>
        <w:t xml:space="preserve"> to close the gap on any issues raised during the cleaning audits. </w:t>
      </w:r>
      <w:r w:rsidR="4A1C2220">
        <w:t xml:space="preserve"> Alongside this </w:t>
      </w:r>
      <w:r w:rsidR="51585609">
        <w:t>collaborate</w:t>
      </w:r>
      <w:r w:rsidR="4A1C2220">
        <w:t xml:space="preserve"> working to produce training for both housekeeping and depa</w:t>
      </w:r>
      <w:r w:rsidR="1F6AC403">
        <w:t>rtment staff</w:t>
      </w:r>
      <w:r w:rsidR="3D660C9D">
        <w:t xml:space="preserve"> which will be introduced in the new financial year</w:t>
      </w:r>
      <w:r w:rsidR="7D810B91">
        <w:t>.</w:t>
      </w:r>
    </w:p>
    <w:p w14:paraId="5FC56193" w14:textId="65342C93" w:rsidR="00B105B5" w:rsidRPr="005D29D7" w:rsidRDefault="00B105B5" w:rsidP="14DD6868">
      <w:pPr>
        <w:pStyle w:val="ListParagraph"/>
        <w:spacing w:line="259" w:lineRule="auto"/>
        <w:ind w:left="705"/>
      </w:pPr>
    </w:p>
    <w:p w14:paraId="17E11359" w14:textId="0022C7DB" w:rsidR="00B105B5" w:rsidRPr="005D29D7" w:rsidRDefault="7B3F0FA0" w:rsidP="14DD6868">
      <w:pPr>
        <w:pStyle w:val="ListParagraph"/>
        <w:numPr>
          <w:ilvl w:val="1"/>
          <w:numId w:val="42"/>
        </w:numPr>
        <w:spacing w:line="259" w:lineRule="auto"/>
      </w:pPr>
      <w:r>
        <w:t>The Friends and Family Test Gthr scores are an indicator for where further work is needed as it focus</w:t>
      </w:r>
      <w:r w:rsidR="691FFFE3">
        <w:t>es</w:t>
      </w:r>
      <w:r>
        <w:t xml:space="preserve"> on how clean the patients found the location where they were being cared for.</w:t>
      </w:r>
      <w:r w:rsidR="63466499">
        <w:t xml:space="preserve">  The overall monthly scores for the Trust can be found below in </w:t>
      </w:r>
      <w:r w:rsidR="003D22FA">
        <w:t>F</w:t>
      </w:r>
      <w:r w:rsidR="63466499">
        <w:t xml:space="preserve">igure </w:t>
      </w:r>
      <w:r w:rsidR="003D22FA">
        <w:t>40.</w:t>
      </w:r>
      <w:r w:rsidR="437F6771">
        <w:t xml:space="preserve">  An ongoing theme in these audits is the cleanliness of the toilets</w:t>
      </w:r>
      <w:r w:rsidR="5F52B316">
        <w:t xml:space="preserve">. </w:t>
      </w:r>
      <w:r>
        <w:t xml:space="preserve"> </w:t>
      </w:r>
    </w:p>
    <w:p w14:paraId="3A5FC540" w14:textId="77777777" w:rsidR="00B105B5" w:rsidRPr="005D29D7" w:rsidRDefault="00B105B5" w:rsidP="0FEE0838"/>
    <w:p w14:paraId="4544D206" w14:textId="01E76E0C" w:rsidR="00B105B5" w:rsidRPr="005D29D7" w:rsidRDefault="7B3F0FA0" w:rsidP="14DD6868">
      <w:pPr>
        <w:ind w:firstLine="720"/>
        <w:rPr>
          <w:sz w:val="20"/>
        </w:rPr>
      </w:pPr>
      <w:r w:rsidRPr="2F869038">
        <w:rPr>
          <w:sz w:val="20"/>
        </w:rPr>
        <w:t xml:space="preserve">Figure </w:t>
      </w:r>
      <w:r w:rsidR="28956630" w:rsidRPr="2F869038">
        <w:rPr>
          <w:sz w:val="20"/>
        </w:rPr>
        <w:t xml:space="preserve"> </w:t>
      </w:r>
      <w:r w:rsidR="003D22FA">
        <w:rPr>
          <w:sz w:val="20"/>
        </w:rPr>
        <w:t xml:space="preserve">40 </w:t>
      </w:r>
      <w:r w:rsidRPr="2F869038">
        <w:rPr>
          <w:sz w:val="20"/>
        </w:rPr>
        <w:t>– Friend and Family Test Cleanliness Scores (Trustwide).</w:t>
      </w:r>
    </w:p>
    <w:tbl>
      <w:tblPr>
        <w:tblStyle w:val="TableGrid"/>
        <w:tblW w:w="0" w:type="auto"/>
        <w:tblInd w:w="705" w:type="dxa"/>
        <w:tblLook w:val="04A0" w:firstRow="1" w:lastRow="0" w:firstColumn="1" w:lastColumn="0" w:noHBand="0" w:noVBand="1"/>
      </w:tblPr>
      <w:tblGrid>
        <w:gridCol w:w="734"/>
        <w:gridCol w:w="727"/>
        <w:gridCol w:w="756"/>
        <w:gridCol w:w="726"/>
        <w:gridCol w:w="726"/>
        <w:gridCol w:w="726"/>
        <w:gridCol w:w="726"/>
        <w:gridCol w:w="703"/>
        <w:gridCol w:w="726"/>
        <w:gridCol w:w="726"/>
        <w:gridCol w:w="726"/>
        <w:gridCol w:w="695"/>
      </w:tblGrid>
      <w:tr w:rsidR="14DD6868" w14:paraId="11593EBA" w14:textId="77777777" w:rsidTr="14DD6868">
        <w:trPr>
          <w:trHeight w:val="300"/>
        </w:trPr>
        <w:tc>
          <w:tcPr>
            <w:tcW w:w="734" w:type="dxa"/>
          </w:tcPr>
          <w:p w14:paraId="6AC59948" w14:textId="77777777" w:rsidR="14DD6868" w:rsidRDefault="14DD6868" w:rsidP="14DD6868">
            <w:pPr>
              <w:pStyle w:val="ListParagraph"/>
              <w:ind w:left="0"/>
              <w:rPr>
                <w:sz w:val="22"/>
                <w:szCs w:val="22"/>
              </w:rPr>
            </w:pPr>
            <w:r w:rsidRPr="14DD6868">
              <w:rPr>
                <w:sz w:val="22"/>
                <w:szCs w:val="22"/>
              </w:rPr>
              <w:t>April</w:t>
            </w:r>
          </w:p>
        </w:tc>
        <w:tc>
          <w:tcPr>
            <w:tcW w:w="727" w:type="dxa"/>
          </w:tcPr>
          <w:p w14:paraId="283A2752" w14:textId="77777777" w:rsidR="14DD6868" w:rsidRDefault="14DD6868" w:rsidP="14DD6868">
            <w:pPr>
              <w:pStyle w:val="ListParagraph"/>
              <w:ind w:left="0"/>
              <w:rPr>
                <w:sz w:val="22"/>
                <w:szCs w:val="22"/>
              </w:rPr>
            </w:pPr>
            <w:r w:rsidRPr="14DD6868">
              <w:rPr>
                <w:sz w:val="22"/>
                <w:szCs w:val="22"/>
              </w:rPr>
              <w:t>May</w:t>
            </w:r>
          </w:p>
        </w:tc>
        <w:tc>
          <w:tcPr>
            <w:tcW w:w="756" w:type="dxa"/>
          </w:tcPr>
          <w:p w14:paraId="5BF5928A" w14:textId="77777777" w:rsidR="14DD6868" w:rsidRDefault="14DD6868" w:rsidP="14DD6868">
            <w:pPr>
              <w:pStyle w:val="ListParagraph"/>
              <w:ind w:left="0"/>
              <w:rPr>
                <w:sz w:val="22"/>
                <w:szCs w:val="22"/>
              </w:rPr>
            </w:pPr>
            <w:r w:rsidRPr="14DD6868">
              <w:rPr>
                <w:sz w:val="22"/>
                <w:szCs w:val="22"/>
              </w:rPr>
              <w:t>June</w:t>
            </w:r>
          </w:p>
        </w:tc>
        <w:tc>
          <w:tcPr>
            <w:tcW w:w="726" w:type="dxa"/>
          </w:tcPr>
          <w:p w14:paraId="08B31237" w14:textId="77777777" w:rsidR="14DD6868" w:rsidRDefault="14DD6868" w:rsidP="14DD6868">
            <w:pPr>
              <w:pStyle w:val="ListParagraph"/>
              <w:ind w:left="0"/>
              <w:rPr>
                <w:sz w:val="22"/>
                <w:szCs w:val="22"/>
              </w:rPr>
            </w:pPr>
            <w:r w:rsidRPr="14DD6868">
              <w:rPr>
                <w:sz w:val="22"/>
                <w:szCs w:val="22"/>
              </w:rPr>
              <w:t>July</w:t>
            </w:r>
          </w:p>
        </w:tc>
        <w:tc>
          <w:tcPr>
            <w:tcW w:w="726" w:type="dxa"/>
          </w:tcPr>
          <w:p w14:paraId="2C11C425" w14:textId="77777777" w:rsidR="14DD6868" w:rsidRDefault="14DD6868" w:rsidP="14DD6868">
            <w:pPr>
              <w:pStyle w:val="ListParagraph"/>
              <w:ind w:left="0"/>
              <w:rPr>
                <w:sz w:val="22"/>
                <w:szCs w:val="22"/>
              </w:rPr>
            </w:pPr>
            <w:r w:rsidRPr="14DD6868">
              <w:rPr>
                <w:sz w:val="22"/>
                <w:szCs w:val="22"/>
              </w:rPr>
              <w:t>Aug</w:t>
            </w:r>
          </w:p>
        </w:tc>
        <w:tc>
          <w:tcPr>
            <w:tcW w:w="726" w:type="dxa"/>
          </w:tcPr>
          <w:p w14:paraId="674C98AC" w14:textId="77777777" w:rsidR="14DD6868" w:rsidRDefault="14DD6868" w:rsidP="14DD6868">
            <w:pPr>
              <w:pStyle w:val="ListParagraph"/>
              <w:ind w:left="0"/>
              <w:rPr>
                <w:sz w:val="22"/>
                <w:szCs w:val="22"/>
              </w:rPr>
            </w:pPr>
            <w:r w:rsidRPr="14DD6868">
              <w:rPr>
                <w:sz w:val="22"/>
                <w:szCs w:val="22"/>
              </w:rPr>
              <w:t>Sep</w:t>
            </w:r>
          </w:p>
        </w:tc>
        <w:tc>
          <w:tcPr>
            <w:tcW w:w="726" w:type="dxa"/>
          </w:tcPr>
          <w:p w14:paraId="4BC47C53" w14:textId="77777777" w:rsidR="14DD6868" w:rsidRDefault="14DD6868" w:rsidP="14DD6868">
            <w:pPr>
              <w:pStyle w:val="ListParagraph"/>
              <w:ind w:left="0"/>
              <w:rPr>
                <w:sz w:val="22"/>
                <w:szCs w:val="22"/>
              </w:rPr>
            </w:pPr>
            <w:r w:rsidRPr="14DD6868">
              <w:rPr>
                <w:sz w:val="22"/>
                <w:szCs w:val="22"/>
              </w:rPr>
              <w:t>Oct</w:t>
            </w:r>
          </w:p>
        </w:tc>
        <w:tc>
          <w:tcPr>
            <w:tcW w:w="703" w:type="dxa"/>
          </w:tcPr>
          <w:p w14:paraId="2160A774" w14:textId="77777777" w:rsidR="14DD6868" w:rsidRDefault="14DD6868" w:rsidP="14DD6868">
            <w:pPr>
              <w:pStyle w:val="ListParagraph"/>
              <w:ind w:left="0"/>
              <w:rPr>
                <w:sz w:val="22"/>
                <w:szCs w:val="22"/>
              </w:rPr>
            </w:pPr>
            <w:r w:rsidRPr="14DD6868">
              <w:rPr>
                <w:sz w:val="22"/>
                <w:szCs w:val="22"/>
              </w:rPr>
              <w:t>Nov</w:t>
            </w:r>
          </w:p>
        </w:tc>
        <w:tc>
          <w:tcPr>
            <w:tcW w:w="726" w:type="dxa"/>
          </w:tcPr>
          <w:p w14:paraId="3A253596" w14:textId="77777777" w:rsidR="14DD6868" w:rsidRDefault="14DD6868" w:rsidP="14DD6868">
            <w:pPr>
              <w:pStyle w:val="ListParagraph"/>
              <w:ind w:left="0"/>
              <w:rPr>
                <w:sz w:val="22"/>
                <w:szCs w:val="22"/>
              </w:rPr>
            </w:pPr>
            <w:r w:rsidRPr="14DD6868">
              <w:rPr>
                <w:sz w:val="22"/>
                <w:szCs w:val="22"/>
              </w:rPr>
              <w:t>Dec</w:t>
            </w:r>
          </w:p>
        </w:tc>
        <w:tc>
          <w:tcPr>
            <w:tcW w:w="726" w:type="dxa"/>
          </w:tcPr>
          <w:p w14:paraId="74D8CD16" w14:textId="77777777" w:rsidR="14DD6868" w:rsidRDefault="14DD6868" w:rsidP="14DD6868">
            <w:pPr>
              <w:pStyle w:val="ListParagraph"/>
              <w:ind w:left="0"/>
              <w:rPr>
                <w:sz w:val="22"/>
                <w:szCs w:val="22"/>
              </w:rPr>
            </w:pPr>
            <w:r w:rsidRPr="14DD6868">
              <w:rPr>
                <w:sz w:val="22"/>
                <w:szCs w:val="22"/>
              </w:rPr>
              <w:t>Jan</w:t>
            </w:r>
          </w:p>
        </w:tc>
        <w:tc>
          <w:tcPr>
            <w:tcW w:w="726" w:type="dxa"/>
          </w:tcPr>
          <w:p w14:paraId="3946C82B" w14:textId="77777777" w:rsidR="14DD6868" w:rsidRDefault="14DD6868" w:rsidP="14DD6868">
            <w:pPr>
              <w:pStyle w:val="ListParagraph"/>
              <w:ind w:left="0"/>
              <w:rPr>
                <w:sz w:val="22"/>
                <w:szCs w:val="22"/>
              </w:rPr>
            </w:pPr>
            <w:r w:rsidRPr="14DD6868">
              <w:rPr>
                <w:sz w:val="22"/>
                <w:szCs w:val="22"/>
              </w:rPr>
              <w:t>Feb</w:t>
            </w:r>
          </w:p>
        </w:tc>
        <w:tc>
          <w:tcPr>
            <w:tcW w:w="695" w:type="dxa"/>
          </w:tcPr>
          <w:p w14:paraId="68CF1A60" w14:textId="77777777" w:rsidR="14DD6868" w:rsidRDefault="14DD6868" w:rsidP="14DD6868">
            <w:pPr>
              <w:pStyle w:val="ListParagraph"/>
              <w:ind w:left="0"/>
              <w:rPr>
                <w:sz w:val="22"/>
                <w:szCs w:val="22"/>
              </w:rPr>
            </w:pPr>
            <w:r w:rsidRPr="14DD6868">
              <w:rPr>
                <w:sz w:val="22"/>
                <w:szCs w:val="22"/>
              </w:rPr>
              <w:t>Mar</w:t>
            </w:r>
          </w:p>
        </w:tc>
      </w:tr>
      <w:tr w:rsidR="14DD6868" w14:paraId="11C127CC" w14:textId="77777777" w:rsidTr="14DD6868">
        <w:trPr>
          <w:trHeight w:val="300"/>
        </w:trPr>
        <w:tc>
          <w:tcPr>
            <w:tcW w:w="734" w:type="dxa"/>
            <w:shd w:val="clear" w:color="auto" w:fill="FFC000"/>
          </w:tcPr>
          <w:p w14:paraId="07B7344B" w14:textId="7196D3B4" w:rsidR="14DD6868" w:rsidRDefault="14DD6868" w:rsidP="14DD6868">
            <w:pPr>
              <w:pStyle w:val="ListParagraph"/>
              <w:ind w:left="0"/>
              <w:jc w:val="center"/>
              <w:rPr>
                <w:sz w:val="22"/>
                <w:szCs w:val="22"/>
              </w:rPr>
            </w:pPr>
            <w:r w:rsidRPr="14DD6868">
              <w:rPr>
                <w:sz w:val="22"/>
                <w:szCs w:val="22"/>
              </w:rPr>
              <w:t>86%</w:t>
            </w:r>
          </w:p>
        </w:tc>
        <w:tc>
          <w:tcPr>
            <w:tcW w:w="727" w:type="dxa"/>
            <w:shd w:val="clear" w:color="auto" w:fill="FFC000"/>
          </w:tcPr>
          <w:p w14:paraId="607F8D3F" w14:textId="70AB0671" w:rsidR="14DD6868" w:rsidRDefault="14DD6868" w:rsidP="14DD6868">
            <w:pPr>
              <w:pStyle w:val="ListParagraph"/>
              <w:ind w:left="0"/>
              <w:jc w:val="center"/>
              <w:rPr>
                <w:sz w:val="22"/>
                <w:szCs w:val="22"/>
              </w:rPr>
            </w:pPr>
            <w:r w:rsidRPr="14DD6868">
              <w:rPr>
                <w:sz w:val="22"/>
                <w:szCs w:val="22"/>
              </w:rPr>
              <w:t>85%</w:t>
            </w:r>
          </w:p>
        </w:tc>
        <w:tc>
          <w:tcPr>
            <w:tcW w:w="756" w:type="dxa"/>
            <w:shd w:val="clear" w:color="auto" w:fill="FFC000"/>
          </w:tcPr>
          <w:p w14:paraId="516C4A07" w14:textId="0DB2805B" w:rsidR="14DD6868" w:rsidRDefault="14DD6868" w:rsidP="14DD6868">
            <w:pPr>
              <w:pStyle w:val="ListParagraph"/>
              <w:ind w:left="0"/>
              <w:jc w:val="center"/>
              <w:rPr>
                <w:sz w:val="22"/>
                <w:szCs w:val="22"/>
              </w:rPr>
            </w:pPr>
            <w:r w:rsidRPr="14DD6868">
              <w:rPr>
                <w:sz w:val="22"/>
                <w:szCs w:val="22"/>
              </w:rPr>
              <w:t>87%</w:t>
            </w:r>
          </w:p>
        </w:tc>
        <w:tc>
          <w:tcPr>
            <w:tcW w:w="726" w:type="dxa"/>
            <w:shd w:val="clear" w:color="auto" w:fill="FFC000"/>
          </w:tcPr>
          <w:p w14:paraId="58D15E03" w14:textId="0CA36D36" w:rsidR="14DD6868" w:rsidRDefault="14DD6868" w:rsidP="14DD6868">
            <w:pPr>
              <w:pStyle w:val="ListParagraph"/>
              <w:ind w:left="0"/>
              <w:jc w:val="center"/>
              <w:rPr>
                <w:sz w:val="22"/>
                <w:szCs w:val="22"/>
              </w:rPr>
            </w:pPr>
            <w:r w:rsidRPr="14DD6868">
              <w:rPr>
                <w:sz w:val="22"/>
                <w:szCs w:val="22"/>
              </w:rPr>
              <w:t>88%</w:t>
            </w:r>
          </w:p>
        </w:tc>
        <w:tc>
          <w:tcPr>
            <w:tcW w:w="726" w:type="dxa"/>
            <w:shd w:val="clear" w:color="auto" w:fill="FFC000"/>
          </w:tcPr>
          <w:p w14:paraId="041EB76A" w14:textId="6707E8B3" w:rsidR="14DD6868" w:rsidRDefault="14DD6868" w:rsidP="14DD6868">
            <w:pPr>
              <w:pStyle w:val="ListParagraph"/>
              <w:ind w:left="0"/>
              <w:jc w:val="center"/>
              <w:rPr>
                <w:sz w:val="22"/>
                <w:szCs w:val="22"/>
              </w:rPr>
            </w:pPr>
            <w:r w:rsidRPr="14DD6868">
              <w:rPr>
                <w:sz w:val="22"/>
                <w:szCs w:val="22"/>
              </w:rPr>
              <w:t>89%</w:t>
            </w:r>
          </w:p>
        </w:tc>
        <w:tc>
          <w:tcPr>
            <w:tcW w:w="726" w:type="dxa"/>
            <w:shd w:val="clear" w:color="auto" w:fill="FFC000"/>
          </w:tcPr>
          <w:p w14:paraId="3C3A8E02" w14:textId="386100E4" w:rsidR="14DD6868" w:rsidRDefault="14DD6868" w:rsidP="14DD6868">
            <w:pPr>
              <w:pStyle w:val="ListParagraph"/>
              <w:ind w:left="0"/>
              <w:jc w:val="center"/>
              <w:rPr>
                <w:sz w:val="22"/>
                <w:szCs w:val="22"/>
              </w:rPr>
            </w:pPr>
            <w:r w:rsidRPr="14DD6868">
              <w:rPr>
                <w:sz w:val="22"/>
                <w:szCs w:val="22"/>
              </w:rPr>
              <w:t>88%</w:t>
            </w:r>
          </w:p>
        </w:tc>
        <w:tc>
          <w:tcPr>
            <w:tcW w:w="726" w:type="dxa"/>
            <w:shd w:val="clear" w:color="auto" w:fill="FFC000"/>
          </w:tcPr>
          <w:p w14:paraId="471F9263" w14:textId="5DD87C8B" w:rsidR="14DD6868" w:rsidRDefault="14DD6868" w:rsidP="14DD6868">
            <w:pPr>
              <w:pStyle w:val="ListParagraph"/>
              <w:ind w:left="0"/>
              <w:jc w:val="center"/>
              <w:rPr>
                <w:sz w:val="22"/>
                <w:szCs w:val="22"/>
              </w:rPr>
            </w:pPr>
            <w:r w:rsidRPr="14DD6868">
              <w:rPr>
                <w:sz w:val="22"/>
                <w:szCs w:val="22"/>
              </w:rPr>
              <w:t>87%</w:t>
            </w:r>
          </w:p>
        </w:tc>
        <w:tc>
          <w:tcPr>
            <w:tcW w:w="703" w:type="dxa"/>
            <w:shd w:val="clear" w:color="auto" w:fill="FFC000"/>
          </w:tcPr>
          <w:p w14:paraId="679E33DC" w14:textId="19F8B221" w:rsidR="14DD6868" w:rsidRDefault="14DD6868" w:rsidP="14DD6868">
            <w:pPr>
              <w:pStyle w:val="ListParagraph"/>
              <w:ind w:left="0"/>
              <w:jc w:val="center"/>
              <w:rPr>
                <w:sz w:val="22"/>
                <w:szCs w:val="22"/>
              </w:rPr>
            </w:pPr>
            <w:r w:rsidRPr="14DD6868">
              <w:rPr>
                <w:sz w:val="22"/>
                <w:szCs w:val="22"/>
              </w:rPr>
              <w:t>87%</w:t>
            </w:r>
          </w:p>
        </w:tc>
        <w:tc>
          <w:tcPr>
            <w:tcW w:w="726" w:type="dxa"/>
            <w:shd w:val="clear" w:color="auto" w:fill="FFC000"/>
          </w:tcPr>
          <w:p w14:paraId="099FD5C7" w14:textId="5C8C708E" w:rsidR="14DD6868" w:rsidRDefault="14DD6868" w:rsidP="14DD6868">
            <w:pPr>
              <w:pStyle w:val="ListParagraph"/>
              <w:ind w:left="0"/>
              <w:jc w:val="center"/>
              <w:rPr>
                <w:sz w:val="22"/>
                <w:szCs w:val="22"/>
              </w:rPr>
            </w:pPr>
            <w:r w:rsidRPr="14DD6868">
              <w:rPr>
                <w:sz w:val="22"/>
                <w:szCs w:val="22"/>
              </w:rPr>
              <w:t>87%</w:t>
            </w:r>
          </w:p>
        </w:tc>
        <w:tc>
          <w:tcPr>
            <w:tcW w:w="726" w:type="dxa"/>
            <w:shd w:val="clear" w:color="auto" w:fill="FFC000"/>
          </w:tcPr>
          <w:p w14:paraId="3F60036C" w14:textId="0D05BA9C" w:rsidR="14DD6868" w:rsidRDefault="14DD6868" w:rsidP="14DD6868">
            <w:pPr>
              <w:pStyle w:val="ListParagraph"/>
              <w:ind w:left="0"/>
              <w:jc w:val="center"/>
              <w:rPr>
                <w:sz w:val="22"/>
                <w:szCs w:val="22"/>
              </w:rPr>
            </w:pPr>
            <w:r w:rsidRPr="14DD6868">
              <w:rPr>
                <w:sz w:val="22"/>
                <w:szCs w:val="22"/>
              </w:rPr>
              <w:t>86%</w:t>
            </w:r>
          </w:p>
        </w:tc>
        <w:tc>
          <w:tcPr>
            <w:tcW w:w="726" w:type="dxa"/>
            <w:shd w:val="clear" w:color="auto" w:fill="FFC000"/>
          </w:tcPr>
          <w:p w14:paraId="18C0D127" w14:textId="310562C1" w:rsidR="14DD6868" w:rsidRDefault="14DD6868" w:rsidP="14DD6868">
            <w:pPr>
              <w:pStyle w:val="ListParagraph"/>
              <w:ind w:left="0"/>
              <w:jc w:val="center"/>
              <w:rPr>
                <w:sz w:val="22"/>
                <w:szCs w:val="22"/>
              </w:rPr>
            </w:pPr>
            <w:r w:rsidRPr="14DD6868">
              <w:rPr>
                <w:sz w:val="22"/>
                <w:szCs w:val="22"/>
              </w:rPr>
              <w:t>87%</w:t>
            </w:r>
          </w:p>
        </w:tc>
        <w:tc>
          <w:tcPr>
            <w:tcW w:w="695" w:type="dxa"/>
            <w:shd w:val="clear" w:color="auto" w:fill="FFC000"/>
          </w:tcPr>
          <w:p w14:paraId="3FB11DDA" w14:textId="76BD1DE2" w:rsidR="14DD6868" w:rsidRDefault="14DD6868" w:rsidP="14DD6868">
            <w:pPr>
              <w:pStyle w:val="ListParagraph"/>
              <w:ind w:left="0"/>
              <w:jc w:val="center"/>
              <w:rPr>
                <w:sz w:val="22"/>
                <w:szCs w:val="22"/>
              </w:rPr>
            </w:pPr>
            <w:r w:rsidRPr="14DD6868">
              <w:rPr>
                <w:sz w:val="22"/>
                <w:szCs w:val="22"/>
              </w:rPr>
              <w:t>87%</w:t>
            </w:r>
          </w:p>
        </w:tc>
      </w:tr>
    </w:tbl>
    <w:p w14:paraId="75FBE423" w14:textId="0C1D614F" w:rsidR="00B105B5" w:rsidRPr="002D729F" w:rsidRDefault="00B105B5" w:rsidP="14DD6868"/>
    <w:p w14:paraId="16C17D7D" w14:textId="6425791D" w:rsidR="009B7F43" w:rsidRDefault="0676661F" w:rsidP="009B7F43">
      <w:pPr>
        <w:pStyle w:val="ListParagraph"/>
        <w:numPr>
          <w:ilvl w:val="1"/>
          <w:numId w:val="42"/>
        </w:numPr>
      </w:pPr>
      <w:r>
        <w:lastRenderedPageBreak/>
        <w:t xml:space="preserve">UV cleans continue to be the Trusts chosen method </w:t>
      </w:r>
      <w:r w:rsidR="369DF642">
        <w:t>for decontaminating patient areas that have been exposed to infections.  However, this method is only used i</w:t>
      </w:r>
      <w:r w:rsidR="1DA8D889">
        <w:t xml:space="preserve">n areas that can be </w:t>
      </w:r>
      <w:r w:rsidR="5189E480">
        <w:t>completely</w:t>
      </w:r>
      <w:r w:rsidR="1DA8D889">
        <w:t xml:space="preserve"> sealed off, therefore will not be carried out in open Nightingale </w:t>
      </w:r>
      <w:r w:rsidR="00985B50">
        <w:t>wards</w:t>
      </w:r>
      <w:r w:rsidR="1DA8D889">
        <w:t xml:space="preserve"> or </w:t>
      </w:r>
      <w:r w:rsidR="607C3717">
        <w:t>nurses'</w:t>
      </w:r>
      <w:r w:rsidR="1DA8D889">
        <w:t xml:space="preserve"> stations.</w:t>
      </w:r>
      <w:r w:rsidR="75C32856">
        <w:t xml:space="preserve">  </w:t>
      </w:r>
    </w:p>
    <w:p w14:paraId="6A6E3796" w14:textId="77777777" w:rsidR="009B7F43" w:rsidRDefault="009B7F43" w:rsidP="009B7F43">
      <w:pPr>
        <w:pStyle w:val="ListParagraph"/>
        <w:ind w:left="705"/>
      </w:pPr>
    </w:p>
    <w:p w14:paraId="5387C292" w14:textId="40083AB8" w:rsidR="05D6EEF4" w:rsidRDefault="05D6EEF4" w:rsidP="009B7F43">
      <w:pPr>
        <w:pStyle w:val="ListParagraph"/>
        <w:numPr>
          <w:ilvl w:val="1"/>
          <w:numId w:val="42"/>
        </w:numPr>
      </w:pPr>
      <w:r>
        <w:t>As seen in</w:t>
      </w:r>
      <w:r w:rsidR="6E5684DC">
        <w:t xml:space="preserve"> the</w:t>
      </w:r>
      <w:r>
        <w:t xml:space="preserve"> graph in </w:t>
      </w:r>
      <w:r w:rsidR="003D22FA">
        <w:t>F</w:t>
      </w:r>
      <w:r>
        <w:t xml:space="preserve">igure </w:t>
      </w:r>
      <w:r w:rsidR="5B6AD0EC">
        <w:t>4</w:t>
      </w:r>
      <w:r w:rsidR="003D22FA">
        <w:t>1</w:t>
      </w:r>
      <w:r>
        <w:t xml:space="preserve">, the UV cleans </w:t>
      </w:r>
      <w:r w:rsidR="28E19180">
        <w:t xml:space="preserve">decrease during the summer months, which is in line with the winter escalation </w:t>
      </w:r>
      <w:r w:rsidR="16BAE029">
        <w:t>period</w:t>
      </w:r>
      <w:r w:rsidR="2A08E382">
        <w:t xml:space="preserve"> when we see more cases of COVID-19 and diarrhoea related infections</w:t>
      </w:r>
      <w:r w:rsidR="16BAE029">
        <w:t xml:space="preserve">. </w:t>
      </w:r>
    </w:p>
    <w:p w14:paraId="52B0FB35" w14:textId="6A823050" w:rsidR="14DD6868" w:rsidRDefault="14DD6868" w:rsidP="14DD6868">
      <w:pPr>
        <w:ind w:left="720" w:hanging="720"/>
      </w:pPr>
    </w:p>
    <w:p w14:paraId="236AACCD" w14:textId="395FA156" w:rsidR="29234753" w:rsidRDefault="29234753" w:rsidP="14DD6868">
      <w:pPr>
        <w:ind w:firstLine="720"/>
        <w:rPr>
          <w:sz w:val="20"/>
        </w:rPr>
      </w:pPr>
      <w:r w:rsidRPr="2F869038">
        <w:rPr>
          <w:sz w:val="20"/>
        </w:rPr>
        <w:t xml:space="preserve">Figure </w:t>
      </w:r>
      <w:r w:rsidR="392BC6E2" w:rsidRPr="2F869038">
        <w:rPr>
          <w:sz w:val="20"/>
        </w:rPr>
        <w:t>4</w:t>
      </w:r>
      <w:r w:rsidR="003D22FA">
        <w:rPr>
          <w:sz w:val="20"/>
        </w:rPr>
        <w:t>1</w:t>
      </w:r>
      <w:r w:rsidRPr="2F869038">
        <w:rPr>
          <w:sz w:val="20"/>
        </w:rPr>
        <w:t xml:space="preserve"> – The number of UV cleans in 2024/25.</w:t>
      </w:r>
    </w:p>
    <w:p w14:paraId="78CD20CD" w14:textId="58C56BB5" w:rsidR="05D6EEF4" w:rsidRDefault="05D6EEF4" w:rsidP="009B7F43">
      <w:pPr>
        <w:ind w:left="720" w:hanging="720"/>
      </w:pPr>
      <w:r>
        <w:tab/>
      </w:r>
      <w:r>
        <w:rPr>
          <w:noProof/>
        </w:rPr>
        <w:drawing>
          <wp:inline distT="0" distB="0" distL="0" distR="0" wp14:anchorId="334A87C9" wp14:editId="5F58D8C0">
            <wp:extent cx="5238750" cy="2743200"/>
            <wp:effectExtent l="19050" t="19050" r="19050" b="19050"/>
            <wp:docPr id="1329233202" name="Picture 1329233202" descr="The graph shows a breakdown per month of the number of UV cleans carried out in 2024/25.  The data shows as follows: &#10;April: 89&#10;May: 59&#10;June: 112&#10;July: 45&#10;August: 33&#10;September: 41&#10;October: 38&#10;November: 62&#10;December: 98&#10;January 101&#10;February: 60&#10;Marc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239210" cy="2743441"/>
                    </a:xfrm>
                    <a:prstGeom prst="rect">
                      <a:avLst/>
                    </a:prstGeom>
                    <a:ln w="9525">
                      <a:solidFill>
                        <a:srgbClr val="0070C0"/>
                      </a:solidFill>
                      <a:prstDash val="solid"/>
                    </a:ln>
                  </pic:spPr>
                </pic:pic>
              </a:graphicData>
            </a:graphic>
          </wp:inline>
        </w:drawing>
      </w:r>
    </w:p>
    <w:p w14:paraId="450B2CE0" w14:textId="77777777" w:rsidR="002D729F" w:rsidRDefault="002D729F" w:rsidP="002D729F">
      <w:pPr>
        <w:ind w:left="720" w:hanging="720"/>
        <w:jc w:val="center"/>
      </w:pPr>
    </w:p>
    <w:p w14:paraId="2D3F0BEC" w14:textId="65FBD57E" w:rsidR="007C0E09" w:rsidRDefault="008D5020" w:rsidP="0FEE0838">
      <w:pPr>
        <w:pStyle w:val="Heading1"/>
      </w:pPr>
      <w:bookmarkStart w:id="121" w:name="_Toc134959569"/>
      <w:r>
        <w:t>DECONTAMINATION</w:t>
      </w:r>
      <w:bookmarkEnd w:id="121"/>
    </w:p>
    <w:p w14:paraId="357D3B0F" w14:textId="2DBE3212" w:rsidR="007C0E09" w:rsidRDefault="007C0E09" w:rsidP="00C42D99">
      <w:pPr>
        <w:pStyle w:val="ListParagraph"/>
        <w:numPr>
          <w:ilvl w:val="1"/>
          <w:numId w:val="42"/>
        </w:numPr>
      </w:pPr>
      <w:r>
        <w:t>The purpose of the</w:t>
      </w:r>
      <w:r w:rsidR="58A6C768">
        <w:t xml:space="preserve"> Decontamination</w:t>
      </w:r>
      <w:r>
        <w:t xml:space="preserve"> group </w:t>
      </w:r>
      <w:r w:rsidR="00556C16">
        <w:t>is</w:t>
      </w:r>
      <w:r w:rsidR="00CE105D">
        <w:t>:</w:t>
      </w:r>
    </w:p>
    <w:p w14:paraId="75CF4315" w14:textId="77777777" w:rsidR="00556C16" w:rsidRDefault="00556C16" w:rsidP="00556C16">
      <w:pPr>
        <w:pStyle w:val="ListParagraph"/>
      </w:pPr>
    </w:p>
    <w:p w14:paraId="6F1463C8" w14:textId="77777777" w:rsidR="00556C16" w:rsidRDefault="00556C16" w:rsidP="00C42D99">
      <w:pPr>
        <w:pStyle w:val="ListParagraph"/>
        <w:numPr>
          <w:ilvl w:val="2"/>
          <w:numId w:val="42"/>
        </w:numPr>
      </w:pPr>
      <w:r>
        <w:t xml:space="preserve">To implement and monitor compliance with the decontamination policy as defined in Health Technical Memorandum (HTM) 0101 Management and decontamination of surgical instruments (medical devices) used in acute care (Part A: Management and Provision), and the Health and Social Care Act 2008. </w:t>
      </w:r>
    </w:p>
    <w:p w14:paraId="5DC9D516" w14:textId="77777777" w:rsidR="00556C16" w:rsidRDefault="00556C16" w:rsidP="00C42D99">
      <w:pPr>
        <w:pStyle w:val="ListParagraph"/>
        <w:numPr>
          <w:ilvl w:val="2"/>
          <w:numId w:val="42"/>
        </w:numPr>
      </w:pPr>
      <w:r>
        <w:t>To ensure there are appropriate systems and processes in place for effective decontamination of patient environment and all patient equipment.</w:t>
      </w:r>
    </w:p>
    <w:p w14:paraId="2A640AE7" w14:textId="77777777" w:rsidR="00556C16" w:rsidRDefault="00556C16" w:rsidP="00C42D99">
      <w:pPr>
        <w:pStyle w:val="ListParagraph"/>
        <w:numPr>
          <w:ilvl w:val="2"/>
          <w:numId w:val="42"/>
        </w:numPr>
      </w:pPr>
      <w:r>
        <w:t>To monitor compliance with assessing risks against the Health and Safety at Work regulations for Trust employees and service users.</w:t>
      </w:r>
    </w:p>
    <w:p w14:paraId="56682F96" w14:textId="77777777" w:rsidR="00556C16" w:rsidRDefault="00556C16" w:rsidP="00C42D99">
      <w:pPr>
        <w:pStyle w:val="ListParagraph"/>
        <w:numPr>
          <w:ilvl w:val="2"/>
          <w:numId w:val="42"/>
        </w:numPr>
      </w:pPr>
      <w:r>
        <w:t>To ensure compliance with the Control of Substances Hazardous to Health (COSHH) regulations</w:t>
      </w:r>
    </w:p>
    <w:p w14:paraId="7233A21A" w14:textId="77777777" w:rsidR="00556C16" w:rsidRDefault="00556C16" w:rsidP="00C42D99">
      <w:pPr>
        <w:pStyle w:val="ListParagraph"/>
        <w:numPr>
          <w:ilvl w:val="2"/>
          <w:numId w:val="42"/>
        </w:numPr>
      </w:pPr>
      <w:r>
        <w:t xml:space="preserve">To action </w:t>
      </w:r>
      <w:r w:rsidR="00CE105D">
        <w:t xml:space="preserve">UKCA/EU </w:t>
      </w:r>
      <w:r>
        <w:t>directives regarding medical devices</w:t>
      </w:r>
    </w:p>
    <w:p w14:paraId="497D84C8" w14:textId="77777777" w:rsidR="00556C16" w:rsidRDefault="00556C16" w:rsidP="00C42D99">
      <w:pPr>
        <w:pStyle w:val="ListParagraph"/>
        <w:numPr>
          <w:ilvl w:val="2"/>
          <w:numId w:val="42"/>
        </w:numPr>
      </w:pPr>
      <w:r>
        <w:t xml:space="preserve">Review </w:t>
      </w:r>
      <w:r w:rsidR="00CE105D">
        <w:t xml:space="preserve">all </w:t>
      </w:r>
      <w:r>
        <w:t xml:space="preserve">audit data </w:t>
      </w:r>
      <w:r w:rsidR="00CE105D">
        <w:t xml:space="preserve">metric </w:t>
      </w:r>
      <w:r>
        <w:t>and actions</w:t>
      </w:r>
      <w:r w:rsidR="00CE105D">
        <w:t xml:space="preserve"> in a timely manner</w:t>
      </w:r>
    </w:p>
    <w:p w14:paraId="3CB648E9" w14:textId="77777777" w:rsidR="00556C16" w:rsidRDefault="00556C16" w:rsidP="00556C16">
      <w:pPr>
        <w:pStyle w:val="ListParagraph"/>
        <w:ind w:left="1571"/>
      </w:pPr>
    </w:p>
    <w:p w14:paraId="026CB0DA" w14:textId="631EED32" w:rsidR="00556C16" w:rsidRDefault="00CE105D" w:rsidP="00C42D99">
      <w:pPr>
        <w:pStyle w:val="ListParagraph"/>
        <w:numPr>
          <w:ilvl w:val="1"/>
          <w:numId w:val="42"/>
        </w:numPr>
      </w:pPr>
      <w:r>
        <w:lastRenderedPageBreak/>
        <w:t xml:space="preserve">The </w:t>
      </w:r>
      <w:r w:rsidR="00556C16">
        <w:t>Decontamination group meets monthly and is chaired by the</w:t>
      </w:r>
      <w:r>
        <w:t xml:space="preserve"> HoIPC</w:t>
      </w:r>
      <w:r w:rsidR="00556C16">
        <w:t>. It reports into the IPC</w:t>
      </w:r>
      <w:r w:rsidR="39760631">
        <w:t>PG</w:t>
      </w:r>
      <w:r w:rsidR="00556C16">
        <w:t xml:space="preserve"> bi-monthly. The aim of the group is to move to bi-monthly meetings but after a prolonged period</w:t>
      </w:r>
      <w:r>
        <w:t xml:space="preserve"> of monitoring to assure compliance.</w:t>
      </w:r>
    </w:p>
    <w:p w14:paraId="2A566495" w14:textId="360E9D48" w:rsidR="0FEE0838" w:rsidRDefault="0FEE0838" w:rsidP="0FEE0838">
      <w:pPr>
        <w:pStyle w:val="ListParagraph"/>
        <w:ind w:left="705"/>
      </w:pPr>
    </w:p>
    <w:p w14:paraId="30D8481E" w14:textId="156E4155" w:rsidR="66EEAB08" w:rsidRDefault="66EEAB08" w:rsidP="00C42D99">
      <w:pPr>
        <w:pStyle w:val="ListParagraph"/>
        <w:numPr>
          <w:ilvl w:val="1"/>
          <w:numId w:val="42"/>
        </w:numPr>
        <w:rPr>
          <w:szCs w:val="24"/>
        </w:rPr>
      </w:pPr>
      <w:r>
        <w:t>The core membership of the group is chaired by the Head of IPC and includes housekeeping lead, facilities team, ward managers, Matron’s, department managers and HoN’s.</w:t>
      </w:r>
    </w:p>
    <w:p w14:paraId="6459EEDF" w14:textId="31D8D2F4" w:rsidR="0FEE0838" w:rsidRDefault="0FEE0838" w:rsidP="0FEE0838">
      <w:pPr>
        <w:pStyle w:val="ListParagraph"/>
        <w:ind w:left="705"/>
        <w:rPr>
          <w:szCs w:val="24"/>
        </w:rPr>
      </w:pPr>
    </w:p>
    <w:p w14:paraId="190EBBC2" w14:textId="69B30199" w:rsidR="58F9E1EA" w:rsidRDefault="58F9E1EA" w:rsidP="14DD6868">
      <w:pPr>
        <w:pStyle w:val="ListParagraph"/>
        <w:numPr>
          <w:ilvl w:val="1"/>
          <w:numId w:val="42"/>
        </w:numPr>
      </w:pPr>
      <w:r>
        <w:t xml:space="preserve">The group discusses the </w:t>
      </w:r>
      <w:r w:rsidR="001D3600">
        <w:t xml:space="preserve">cleaning </w:t>
      </w:r>
      <w:r>
        <w:t>audit results for each clinical area, the participation scores for each area with ward staff supporting the audit alongside the housekeeping team and then any areas of concern.</w:t>
      </w:r>
    </w:p>
    <w:p w14:paraId="03E2364C" w14:textId="26E3178C" w:rsidR="0FEE0838" w:rsidRDefault="0FEE0838" w:rsidP="2F869038">
      <w:pPr>
        <w:pStyle w:val="ListParagraph"/>
        <w:ind w:left="705"/>
        <w:rPr>
          <w:highlight w:val="yellow"/>
        </w:rPr>
      </w:pPr>
    </w:p>
    <w:p w14:paraId="3C0395D3" w14:textId="6721F44C" w:rsidR="000A7088" w:rsidRDefault="41BFE7A2" w:rsidP="14DD6868">
      <w:pPr>
        <w:pStyle w:val="ListParagraph"/>
        <w:numPr>
          <w:ilvl w:val="1"/>
          <w:numId w:val="42"/>
        </w:numPr>
      </w:pPr>
      <w:r>
        <w:t>The Friends and Family Test Gthr scores</w:t>
      </w:r>
      <w:r w:rsidR="737B7A2E">
        <w:t xml:space="preserve"> </w:t>
      </w:r>
      <w:r>
        <w:t>are also discussed</w:t>
      </w:r>
      <w:r w:rsidR="3DC6528F">
        <w:t xml:space="preserve"> during this meeting</w:t>
      </w:r>
      <w:r>
        <w:t xml:space="preserve">, </w:t>
      </w:r>
      <w:r w:rsidR="5463E28A">
        <w:t>focussing</w:t>
      </w:r>
      <w:r>
        <w:t xml:space="preserve"> on how clean the patient</w:t>
      </w:r>
      <w:r w:rsidR="0397ACA1">
        <w:t>s</w:t>
      </w:r>
      <w:r>
        <w:t xml:space="preserve"> found the location where they were being </w:t>
      </w:r>
      <w:r w:rsidR="42B7C47F">
        <w:t>nursed</w:t>
      </w:r>
      <w:r>
        <w:t xml:space="preserve">. </w:t>
      </w:r>
      <w:r w:rsidR="00985B50">
        <w:t>This helps triangulate the audit data with the information patients are providing.</w:t>
      </w:r>
    </w:p>
    <w:p w14:paraId="227B25D7" w14:textId="25779F50" w:rsidR="14DD6868" w:rsidRDefault="14DD6868" w:rsidP="14DD6868">
      <w:pPr>
        <w:pStyle w:val="ListParagraph"/>
        <w:ind w:left="705"/>
      </w:pPr>
    </w:p>
    <w:p w14:paraId="08659AC7" w14:textId="45C33BBC" w:rsidR="000A7088" w:rsidRDefault="000A7088" w:rsidP="00C42D99">
      <w:pPr>
        <w:pStyle w:val="ListParagraph"/>
        <w:numPr>
          <w:ilvl w:val="1"/>
          <w:numId w:val="42"/>
        </w:numPr>
      </w:pPr>
      <w:r>
        <w:t xml:space="preserve">The Trust appointed an Approved Engineer for Decontamination (AED) who liaises closely with the Decontamination Lead and authorising engineer </w:t>
      </w:r>
      <w:r w:rsidR="00B37F85">
        <w:t>on all matters relating to testing and verification of results. The AED also conducts an annual audit of the decontamination service to ensure it meets the required IHEEM standards.</w:t>
      </w:r>
    </w:p>
    <w:p w14:paraId="3254BC2F" w14:textId="77777777" w:rsidR="00556C16" w:rsidRDefault="00556C16" w:rsidP="00556C16">
      <w:pPr>
        <w:pStyle w:val="ListParagraph"/>
      </w:pPr>
    </w:p>
    <w:p w14:paraId="15EE90D3" w14:textId="77777777" w:rsidR="00556C16" w:rsidRDefault="00B37F85" w:rsidP="00C42D99">
      <w:pPr>
        <w:pStyle w:val="ListParagraph"/>
        <w:numPr>
          <w:ilvl w:val="1"/>
          <w:numId w:val="42"/>
        </w:numPr>
      </w:pPr>
      <w:r>
        <w:t xml:space="preserve">A continued </w:t>
      </w:r>
      <w:r w:rsidR="00556C16">
        <w:t xml:space="preserve">programme of audit </w:t>
      </w:r>
      <w:r>
        <w:t xml:space="preserve">is </w:t>
      </w:r>
      <w:r w:rsidR="00556C16">
        <w:t xml:space="preserve">planned </w:t>
      </w:r>
      <w:r>
        <w:t xml:space="preserve">throughout the forthcoming year using </w:t>
      </w:r>
      <w:r w:rsidR="00556C16">
        <w:t xml:space="preserve">an audit tool </w:t>
      </w:r>
      <w:r>
        <w:t>looking at standards of cleaning and sterilization of equipment used</w:t>
      </w:r>
      <w:r w:rsidRPr="00591377">
        <w:t xml:space="preserve"> </w:t>
      </w:r>
      <w:r>
        <w:t>within the hospital.</w:t>
      </w:r>
      <w:r w:rsidR="00556C16">
        <w:t xml:space="preserve"> Th</w:t>
      </w:r>
      <w:r>
        <w:t>ese audits</w:t>
      </w:r>
      <w:r w:rsidR="00556C16">
        <w:t xml:space="preserve"> will provide </w:t>
      </w:r>
      <w:r>
        <w:t xml:space="preserve">valuable </w:t>
      </w:r>
      <w:r w:rsidR="00556C16">
        <w:t>data to be reviewed at the group</w:t>
      </w:r>
      <w:r>
        <w:t>.</w:t>
      </w:r>
    </w:p>
    <w:p w14:paraId="31FC7E5C" w14:textId="1365B5D1" w:rsidR="2F869038" w:rsidRDefault="2F869038" w:rsidP="2F869038">
      <w:pPr>
        <w:pStyle w:val="ListParagraph"/>
        <w:ind w:left="705"/>
      </w:pPr>
    </w:p>
    <w:p w14:paraId="1E6A43FB" w14:textId="77777777" w:rsidR="00985B50" w:rsidRPr="00985B50" w:rsidRDefault="7B8342EB" w:rsidP="00591377">
      <w:pPr>
        <w:pStyle w:val="ListParagraph"/>
        <w:numPr>
          <w:ilvl w:val="1"/>
          <w:numId w:val="42"/>
        </w:numPr>
        <w:rPr>
          <w:szCs w:val="24"/>
        </w:rPr>
      </w:pPr>
      <w:r w:rsidRPr="00591377">
        <w:t>The laundry department reports into this meeting, updating member</w:t>
      </w:r>
      <w:r w:rsidR="6AE4AA27" w:rsidRPr="00591377">
        <w:t>s on the number of washes</w:t>
      </w:r>
      <w:r w:rsidR="102EF555" w:rsidRPr="00591377">
        <w:t xml:space="preserve"> carried out, </w:t>
      </w:r>
      <w:r w:rsidR="0C8903DA" w:rsidRPr="00591377">
        <w:t xml:space="preserve">issues with the machines and risks highlighted within the department. </w:t>
      </w:r>
      <w:r w:rsidR="09BB7D14" w:rsidRPr="00591377">
        <w:t xml:space="preserve"> Numerous episodes of items being found in laundry including dentures, pads and needles</w:t>
      </w:r>
      <w:r w:rsidR="4A2D8E44" w:rsidRPr="00591377">
        <w:t xml:space="preserve"> has also been highlighted</w:t>
      </w:r>
      <w:r w:rsidR="4E54B0BD">
        <w:t>.</w:t>
      </w:r>
      <w:r w:rsidR="00985B50">
        <w:t xml:space="preserve"> </w:t>
      </w:r>
    </w:p>
    <w:p w14:paraId="6DBEAAF5" w14:textId="77777777" w:rsidR="00985B50" w:rsidRPr="00985B50" w:rsidRDefault="00985B50" w:rsidP="00985B50">
      <w:pPr>
        <w:pStyle w:val="ListParagraph"/>
        <w:rPr>
          <w:szCs w:val="24"/>
        </w:rPr>
      </w:pPr>
    </w:p>
    <w:p w14:paraId="4993270C" w14:textId="184AE1AF" w:rsidR="00591377" w:rsidRDefault="00985B50" w:rsidP="00591377">
      <w:pPr>
        <w:pStyle w:val="ListParagraph"/>
        <w:numPr>
          <w:ilvl w:val="1"/>
          <w:numId w:val="42"/>
        </w:numPr>
        <w:rPr>
          <w:szCs w:val="24"/>
        </w:rPr>
      </w:pPr>
      <w:r>
        <w:rPr>
          <w:szCs w:val="24"/>
        </w:rPr>
        <w:t>For theatre equipment there</w:t>
      </w:r>
      <w:r w:rsidR="79C52C03" w:rsidRPr="00591377">
        <w:rPr>
          <w:szCs w:val="24"/>
        </w:rPr>
        <w:t xml:space="preserve"> have </w:t>
      </w:r>
      <w:r>
        <w:rPr>
          <w:szCs w:val="24"/>
        </w:rPr>
        <w:t>been</w:t>
      </w:r>
      <w:r w:rsidR="79C52C03" w:rsidRPr="00591377">
        <w:rPr>
          <w:szCs w:val="24"/>
        </w:rPr>
        <w:t xml:space="preserve"> issues throughout the year with sterile procedure trays </w:t>
      </w:r>
      <w:r w:rsidR="5C9370B6" w:rsidRPr="00591377">
        <w:rPr>
          <w:szCs w:val="24"/>
        </w:rPr>
        <w:t>holes or tears</w:t>
      </w:r>
      <w:r w:rsidR="58D78A04" w:rsidRPr="00591377">
        <w:rPr>
          <w:szCs w:val="24"/>
        </w:rPr>
        <w:t xml:space="preserve"> and therefore the sterility breached</w:t>
      </w:r>
      <w:r w:rsidR="0C702BAA" w:rsidRPr="00591377">
        <w:rPr>
          <w:szCs w:val="24"/>
        </w:rPr>
        <w:t xml:space="preserve">, however </w:t>
      </w:r>
      <w:r w:rsidR="537BED61" w:rsidRPr="00591377">
        <w:rPr>
          <w:szCs w:val="24"/>
        </w:rPr>
        <w:t>there were minimal reported by the latter part of 2024/25.</w:t>
      </w:r>
    </w:p>
    <w:p w14:paraId="2D4DD1CD" w14:textId="77777777" w:rsidR="00591377" w:rsidRPr="00591377" w:rsidRDefault="00591377" w:rsidP="00591377">
      <w:pPr>
        <w:pStyle w:val="ListParagraph"/>
        <w:rPr>
          <w:rFonts w:eastAsia="Arial" w:cs="Arial"/>
          <w:color w:val="000000" w:themeColor="text1"/>
          <w:szCs w:val="24"/>
        </w:rPr>
      </w:pPr>
    </w:p>
    <w:p w14:paraId="16E0C4A0" w14:textId="13EEC1F2" w:rsidR="19AD4AE7" w:rsidRPr="00591377" w:rsidRDefault="19AD4AE7" w:rsidP="00591377">
      <w:pPr>
        <w:pStyle w:val="ListParagraph"/>
        <w:numPr>
          <w:ilvl w:val="1"/>
          <w:numId w:val="42"/>
        </w:numPr>
        <w:rPr>
          <w:szCs w:val="24"/>
        </w:rPr>
      </w:pPr>
      <w:r w:rsidRPr="00591377">
        <w:rPr>
          <w:rFonts w:eastAsia="Arial" w:cs="Arial"/>
          <w:color w:val="000000" w:themeColor="text1"/>
          <w:szCs w:val="24"/>
        </w:rPr>
        <w:t xml:space="preserve">Waste is an essential </w:t>
      </w:r>
      <w:r w:rsidR="70AF025B" w:rsidRPr="00591377">
        <w:rPr>
          <w:rFonts w:eastAsia="Arial" w:cs="Arial"/>
          <w:color w:val="000000" w:themeColor="text1"/>
          <w:szCs w:val="24"/>
        </w:rPr>
        <w:t xml:space="preserve">component </w:t>
      </w:r>
      <w:r w:rsidRPr="00591377">
        <w:rPr>
          <w:rFonts w:eastAsia="Arial" w:cs="Arial"/>
          <w:color w:val="000000" w:themeColor="text1"/>
          <w:szCs w:val="24"/>
        </w:rPr>
        <w:t>of this meeting</w:t>
      </w:r>
      <w:r w:rsidR="2BCD236D" w:rsidRPr="00591377">
        <w:rPr>
          <w:rFonts w:eastAsia="Arial" w:cs="Arial"/>
          <w:color w:val="000000" w:themeColor="text1"/>
          <w:szCs w:val="24"/>
        </w:rPr>
        <w:t>, which refers to the 2022 edition of the HTM 07-01: Safe and sustainable management of healthcare waste</w:t>
      </w:r>
      <w:r w:rsidR="67D00155" w:rsidRPr="00591377">
        <w:rPr>
          <w:rFonts w:eastAsia="Arial" w:cs="Arial"/>
          <w:color w:val="000000" w:themeColor="text1"/>
          <w:szCs w:val="24"/>
        </w:rPr>
        <w:t xml:space="preserve">. Waste leads </w:t>
      </w:r>
      <w:r w:rsidRPr="00591377">
        <w:rPr>
          <w:rFonts w:eastAsia="Arial" w:cs="Arial"/>
          <w:color w:val="000000" w:themeColor="text1"/>
          <w:szCs w:val="24"/>
        </w:rPr>
        <w:t xml:space="preserve">highlight that the effective segregation of waste is essential to ensure both statutory compliance (by preventing the mis-consigning of waste) and also to prevent waste from being treated using expensive processes when not required. The current TWM contracts prices per tonne for waste disposal are: </w:t>
      </w:r>
    </w:p>
    <w:p w14:paraId="62E8537A" w14:textId="3DADD66C" w:rsidR="19AD4AE7" w:rsidRDefault="19AD4AE7" w:rsidP="2F869038">
      <w:pPr>
        <w:pStyle w:val="ListParagraph"/>
        <w:rPr>
          <w:rFonts w:eastAsia="Arial" w:cs="Arial"/>
          <w:color w:val="000000" w:themeColor="text1"/>
          <w:szCs w:val="24"/>
        </w:rPr>
      </w:pPr>
      <w:r w:rsidRPr="2F869038">
        <w:rPr>
          <w:rFonts w:eastAsia="Arial" w:cs="Arial"/>
          <w:color w:val="000000" w:themeColor="text1"/>
          <w:szCs w:val="24"/>
        </w:rPr>
        <w:t xml:space="preserve"> </w:t>
      </w:r>
    </w:p>
    <w:p w14:paraId="4086972F" w14:textId="616673C8" w:rsidR="19AD4AE7" w:rsidRDefault="19AD4AE7" w:rsidP="2F869038">
      <w:pPr>
        <w:pStyle w:val="ListParagraph"/>
        <w:rPr>
          <w:rFonts w:eastAsia="Arial" w:cs="Arial"/>
          <w:color w:val="000000" w:themeColor="text1"/>
          <w:szCs w:val="24"/>
        </w:rPr>
      </w:pPr>
      <w:r w:rsidRPr="2F869038">
        <w:rPr>
          <w:rFonts w:eastAsia="Arial" w:cs="Arial"/>
          <w:color w:val="000000" w:themeColor="text1"/>
          <w:szCs w:val="24"/>
        </w:rPr>
        <w:t xml:space="preserve">Dry mixed recycling: £55.00 + VAT per tonne </w:t>
      </w:r>
    </w:p>
    <w:p w14:paraId="03B0B22A" w14:textId="1D693F65" w:rsidR="19AD4AE7" w:rsidRDefault="19AD4AE7" w:rsidP="2F869038">
      <w:pPr>
        <w:pStyle w:val="ListParagraph"/>
        <w:rPr>
          <w:rFonts w:eastAsia="Arial" w:cs="Arial"/>
          <w:color w:val="000000" w:themeColor="text1"/>
          <w:szCs w:val="24"/>
        </w:rPr>
      </w:pPr>
      <w:r w:rsidRPr="2F869038">
        <w:rPr>
          <w:rFonts w:eastAsia="Arial" w:cs="Arial"/>
          <w:color w:val="000000" w:themeColor="text1"/>
          <w:szCs w:val="24"/>
        </w:rPr>
        <w:t xml:space="preserve">General waste: £130.63 + VAT per tonne </w:t>
      </w:r>
    </w:p>
    <w:p w14:paraId="0B3F62B2" w14:textId="6EF70C50" w:rsidR="19AD4AE7" w:rsidRDefault="19AD4AE7" w:rsidP="2F869038">
      <w:pPr>
        <w:pStyle w:val="ListParagraph"/>
        <w:rPr>
          <w:rFonts w:eastAsia="Arial" w:cs="Arial"/>
          <w:color w:val="000000" w:themeColor="text1"/>
          <w:szCs w:val="24"/>
        </w:rPr>
      </w:pPr>
      <w:r w:rsidRPr="2F869038">
        <w:rPr>
          <w:rFonts w:eastAsia="Arial" w:cs="Arial"/>
          <w:color w:val="000000" w:themeColor="text1"/>
          <w:szCs w:val="24"/>
        </w:rPr>
        <w:t xml:space="preserve">Offensive waste: £345.87 + VAT per Tonne </w:t>
      </w:r>
    </w:p>
    <w:p w14:paraId="7E2B13F2" w14:textId="5EC37861" w:rsidR="19AD4AE7" w:rsidRDefault="19AD4AE7" w:rsidP="2F869038">
      <w:pPr>
        <w:pStyle w:val="ListParagraph"/>
        <w:rPr>
          <w:rFonts w:eastAsia="Arial" w:cs="Arial"/>
          <w:color w:val="000000" w:themeColor="text1"/>
          <w:szCs w:val="24"/>
        </w:rPr>
      </w:pPr>
      <w:r w:rsidRPr="2F869038">
        <w:rPr>
          <w:rFonts w:eastAsia="Arial" w:cs="Arial"/>
          <w:color w:val="000000" w:themeColor="text1"/>
          <w:szCs w:val="24"/>
        </w:rPr>
        <w:t xml:space="preserve">Infectious waste: £422.73 + VAT per Tonne </w:t>
      </w:r>
    </w:p>
    <w:p w14:paraId="37A0DF0F" w14:textId="2CD0F70D" w:rsidR="19AD4AE7" w:rsidRDefault="19AD4AE7" w:rsidP="2F869038">
      <w:pPr>
        <w:pStyle w:val="ListParagraph"/>
        <w:rPr>
          <w:rFonts w:eastAsia="Arial" w:cs="Arial"/>
          <w:color w:val="000000" w:themeColor="text1"/>
          <w:szCs w:val="24"/>
        </w:rPr>
      </w:pPr>
      <w:r w:rsidRPr="2F869038">
        <w:rPr>
          <w:rFonts w:eastAsia="Arial" w:cs="Arial"/>
          <w:color w:val="000000" w:themeColor="text1"/>
          <w:szCs w:val="24"/>
        </w:rPr>
        <w:lastRenderedPageBreak/>
        <w:t>High Temp Incineration waste: £661.00 + VAT per tonne</w:t>
      </w:r>
    </w:p>
    <w:p w14:paraId="09858813" w14:textId="0D6E10C5" w:rsidR="2F869038" w:rsidRDefault="2F869038" w:rsidP="2F869038">
      <w:pPr>
        <w:pStyle w:val="ListParagraph"/>
        <w:rPr>
          <w:rFonts w:eastAsia="Arial" w:cs="Arial"/>
          <w:color w:val="000000" w:themeColor="text1"/>
          <w:szCs w:val="24"/>
        </w:rPr>
      </w:pPr>
    </w:p>
    <w:p w14:paraId="6BE78CEE" w14:textId="39476C05" w:rsidR="05AD0BB0" w:rsidRPr="00591377" w:rsidRDefault="05AD0BB0" w:rsidP="2F869038">
      <w:pPr>
        <w:pStyle w:val="ListParagraph"/>
        <w:numPr>
          <w:ilvl w:val="1"/>
          <w:numId w:val="42"/>
        </w:numPr>
        <w:spacing w:line="259" w:lineRule="auto"/>
        <w:rPr>
          <w:szCs w:val="24"/>
        </w:rPr>
      </w:pPr>
      <w:r w:rsidRPr="00591377">
        <w:rPr>
          <w:szCs w:val="24"/>
        </w:rPr>
        <w:t xml:space="preserve">A trial </w:t>
      </w:r>
      <w:r w:rsidR="7BA83EB0" w:rsidRPr="00591377">
        <w:rPr>
          <w:szCs w:val="24"/>
        </w:rPr>
        <w:t>has taken place this year</w:t>
      </w:r>
      <w:r w:rsidRPr="00591377">
        <w:rPr>
          <w:szCs w:val="24"/>
        </w:rPr>
        <w:t xml:space="preserve"> with </w:t>
      </w:r>
      <w:bookmarkStart w:id="122" w:name="_Int_gfb9a3NO"/>
      <w:r w:rsidRPr="00591377">
        <w:rPr>
          <w:szCs w:val="24"/>
        </w:rPr>
        <w:t>SharpSmart</w:t>
      </w:r>
      <w:bookmarkEnd w:id="122"/>
      <w:r w:rsidRPr="00591377">
        <w:rPr>
          <w:szCs w:val="24"/>
        </w:rPr>
        <w:t xml:space="preserve"> </w:t>
      </w:r>
      <w:r w:rsidR="6C02F3DC" w:rsidRPr="00591377">
        <w:rPr>
          <w:szCs w:val="24"/>
        </w:rPr>
        <w:t xml:space="preserve">in a bid to reduce the number of sharps injuries and look at potentially fully roll it out across the Trust. </w:t>
      </w:r>
    </w:p>
    <w:p w14:paraId="0E58CAC4" w14:textId="19B5458B" w:rsidR="2F869038" w:rsidRDefault="2F869038" w:rsidP="2F869038">
      <w:pPr>
        <w:pStyle w:val="ListParagraph"/>
        <w:spacing w:line="259" w:lineRule="auto"/>
        <w:ind w:left="705" w:hanging="705"/>
        <w:rPr>
          <w:szCs w:val="24"/>
          <w:highlight w:val="yellow"/>
        </w:rPr>
      </w:pPr>
    </w:p>
    <w:p w14:paraId="195439C2" w14:textId="215768F5" w:rsidR="650B8A3F" w:rsidRDefault="650B8A3F" w:rsidP="2F869038">
      <w:pPr>
        <w:pStyle w:val="ListParagraph"/>
        <w:numPr>
          <w:ilvl w:val="1"/>
          <w:numId w:val="42"/>
        </w:numPr>
        <w:spacing w:line="259" w:lineRule="auto"/>
        <w:rPr>
          <w:szCs w:val="24"/>
        </w:rPr>
      </w:pPr>
      <w:r w:rsidRPr="00591377">
        <w:rPr>
          <w:szCs w:val="24"/>
        </w:rPr>
        <w:t>The Water Safety Group also feeds into this meeting and updates members on</w:t>
      </w:r>
      <w:r w:rsidR="3B860F47" w:rsidRPr="00591377">
        <w:rPr>
          <w:szCs w:val="24"/>
        </w:rPr>
        <w:t xml:space="preserve"> the regular</w:t>
      </w:r>
      <w:r w:rsidRPr="00591377">
        <w:rPr>
          <w:szCs w:val="24"/>
        </w:rPr>
        <w:t xml:space="preserve"> </w:t>
      </w:r>
      <w:r w:rsidR="6C0D5E3C" w:rsidRPr="00591377">
        <w:rPr>
          <w:szCs w:val="24"/>
        </w:rPr>
        <w:t>legionella tes</w:t>
      </w:r>
      <w:r w:rsidR="5AD945EE" w:rsidRPr="00591377">
        <w:rPr>
          <w:szCs w:val="24"/>
        </w:rPr>
        <w:t xml:space="preserve">ting trust wide, where we have positive results and updates on further readings.  Shower head changes are </w:t>
      </w:r>
      <w:r w:rsidR="40102A48" w:rsidRPr="00591377">
        <w:rPr>
          <w:szCs w:val="24"/>
        </w:rPr>
        <w:t>also discussed in this meeting, and areas within the Trust that due t</w:t>
      </w:r>
      <w:r w:rsidR="6D59C0D7" w:rsidRPr="00591377">
        <w:rPr>
          <w:szCs w:val="24"/>
        </w:rPr>
        <w:t xml:space="preserve">o inactive use of showers or taps, require regular flushing.  They also reported on water temperatures and ensure that they </w:t>
      </w:r>
      <w:r w:rsidR="3E92821A" w:rsidRPr="00591377">
        <w:rPr>
          <w:szCs w:val="24"/>
        </w:rPr>
        <w:t xml:space="preserve">meet the high and low levels. </w:t>
      </w:r>
    </w:p>
    <w:p w14:paraId="31625553" w14:textId="77777777" w:rsidR="009B7F43" w:rsidRPr="009B7F43" w:rsidRDefault="009B7F43" w:rsidP="009B7F43">
      <w:pPr>
        <w:spacing w:line="259" w:lineRule="auto"/>
        <w:rPr>
          <w:szCs w:val="24"/>
        </w:rPr>
      </w:pPr>
    </w:p>
    <w:p w14:paraId="1F652950" w14:textId="77777777" w:rsidR="00092C18" w:rsidRDefault="00092C18" w:rsidP="00092C18">
      <w:pPr>
        <w:pStyle w:val="Heading1"/>
      </w:pPr>
      <w:bookmarkStart w:id="123" w:name="_Toc134959570"/>
      <w:r>
        <w:t>COMMODE AUDITS</w:t>
      </w:r>
      <w:bookmarkEnd w:id="123"/>
    </w:p>
    <w:p w14:paraId="59E7437C" w14:textId="66ED39F8" w:rsidR="00B37F85" w:rsidRDefault="00B37F85" w:rsidP="00C42D99">
      <w:pPr>
        <w:pStyle w:val="ListParagraph"/>
        <w:numPr>
          <w:ilvl w:val="1"/>
          <w:numId w:val="42"/>
        </w:numPr>
      </w:pPr>
      <w:r>
        <w:t>Audit</w:t>
      </w:r>
      <w:r w:rsidR="4E949AEF">
        <w:t>s</w:t>
      </w:r>
      <w:r>
        <w:t xml:space="preserve"> provides assurance to the Trust on the cleanliness, suitability, safety an</w:t>
      </w:r>
      <w:r w:rsidR="00051A9A">
        <w:t>d</w:t>
      </w:r>
      <w:r>
        <w:t xml:space="preserve"> durability of </w:t>
      </w:r>
      <w:r w:rsidR="4AC2A9C9">
        <w:t xml:space="preserve">a </w:t>
      </w:r>
      <w:r>
        <w:t>device</w:t>
      </w:r>
      <w:r w:rsidR="2C3514CF">
        <w:t xml:space="preserve">. Uploading audit </w:t>
      </w:r>
      <w:r w:rsidR="4D0051EC">
        <w:t>data to</w:t>
      </w:r>
      <w:r>
        <w:t xml:space="preserve"> </w:t>
      </w:r>
      <w:r w:rsidR="00665A6E">
        <w:t xml:space="preserve">Gthr enables effective review </w:t>
      </w:r>
      <w:r w:rsidR="7B9D23C0">
        <w:t xml:space="preserve">and monitoring </w:t>
      </w:r>
      <w:r w:rsidR="00665A6E">
        <w:t>of all data captured.</w:t>
      </w:r>
    </w:p>
    <w:p w14:paraId="651E9592" w14:textId="77777777" w:rsidR="00665A6E" w:rsidRDefault="00665A6E" w:rsidP="00665A6E">
      <w:pPr>
        <w:pStyle w:val="ListParagraph"/>
        <w:ind w:left="705"/>
      </w:pPr>
    </w:p>
    <w:p w14:paraId="1C433F12" w14:textId="6FABFCA1" w:rsidR="00665A6E" w:rsidRDefault="00665A6E" w:rsidP="00C42D99">
      <w:pPr>
        <w:pStyle w:val="ListParagraph"/>
        <w:numPr>
          <w:ilvl w:val="1"/>
          <w:numId w:val="42"/>
        </w:numPr>
      </w:pPr>
      <w:r>
        <w:t xml:space="preserve">A </w:t>
      </w:r>
      <w:r w:rsidR="7EE69CAB">
        <w:t>Trust wide</w:t>
      </w:r>
      <w:r w:rsidR="00D942ED">
        <w:t xml:space="preserve"> </w:t>
      </w:r>
      <w:r>
        <w:t>c</w:t>
      </w:r>
      <w:r w:rsidR="00D942ED">
        <w:t xml:space="preserve">ommode audit was completed </w:t>
      </w:r>
      <w:r>
        <w:t xml:space="preserve">by the IPC team </w:t>
      </w:r>
      <w:r w:rsidR="00D942ED">
        <w:t xml:space="preserve">in </w:t>
      </w:r>
      <w:r w:rsidR="2737E3F7">
        <w:t xml:space="preserve">June </w:t>
      </w:r>
      <w:r w:rsidR="00D942ED">
        <w:t>202</w:t>
      </w:r>
      <w:r w:rsidR="6D1D13E8">
        <w:t>4</w:t>
      </w:r>
      <w:r>
        <w:t xml:space="preserve"> which </w:t>
      </w:r>
      <w:r w:rsidR="65030388">
        <w:t>show</w:t>
      </w:r>
      <w:r w:rsidR="495D4C21">
        <w:t xml:space="preserve">ed </w:t>
      </w:r>
      <w:r w:rsidR="65030388">
        <w:t xml:space="preserve">continued </w:t>
      </w:r>
      <w:r w:rsidR="495D4C21">
        <w:t xml:space="preserve">improvement in the commode cleanliness compliance from its previous state. </w:t>
      </w:r>
    </w:p>
    <w:p w14:paraId="22005492" w14:textId="1ED0451A" w:rsidR="0FEE0838" w:rsidRDefault="0FEE0838" w:rsidP="0FEE0838"/>
    <w:p w14:paraId="6C44B0B7" w14:textId="08DC2F7A" w:rsidR="3B04BB62" w:rsidRDefault="3B04BB62" w:rsidP="00C42D99">
      <w:pPr>
        <w:pStyle w:val="ListParagraph"/>
        <w:numPr>
          <w:ilvl w:val="1"/>
          <w:numId w:val="42"/>
        </w:numPr>
      </w:pPr>
      <w:r>
        <w:t>As</w:t>
      </w:r>
      <w:r w:rsidR="3961AC95">
        <w:t xml:space="preserve"> </w:t>
      </w:r>
      <w:r>
        <w:t xml:space="preserve">of 2023, </w:t>
      </w:r>
      <w:r w:rsidR="3961AC95">
        <w:t xml:space="preserve">there were six different commode designs which posed </w:t>
      </w:r>
      <w:r w:rsidR="00665A6E">
        <w:t>various</w:t>
      </w:r>
      <w:r w:rsidR="12FE5CDD">
        <w:t xml:space="preserve"> cleaning</w:t>
      </w:r>
      <w:r w:rsidR="00665A6E">
        <w:t xml:space="preserve"> issues and </w:t>
      </w:r>
      <w:r w:rsidR="038C59D8">
        <w:t xml:space="preserve">technical </w:t>
      </w:r>
      <w:r w:rsidR="00665A6E">
        <w:t>concerns</w:t>
      </w:r>
      <w:r w:rsidR="0910EF2C">
        <w:t>.</w:t>
      </w:r>
    </w:p>
    <w:p w14:paraId="02161D7C" w14:textId="77777777" w:rsidR="003D22FA" w:rsidRDefault="003D22FA" w:rsidP="003D22FA"/>
    <w:p w14:paraId="357F425C" w14:textId="4195BF58" w:rsidR="01634FE1" w:rsidRDefault="25B464DF" w:rsidP="2F869038">
      <w:pPr>
        <w:numPr>
          <w:ilvl w:val="1"/>
          <w:numId w:val="42"/>
        </w:numPr>
        <w:rPr>
          <w:szCs w:val="24"/>
        </w:rPr>
      </w:pPr>
      <w:r>
        <w:t xml:space="preserve">In June 2024, 82 commodes were audited </w:t>
      </w:r>
      <w:r w:rsidR="47E7A4A1">
        <w:t xml:space="preserve">and </w:t>
      </w:r>
      <w:r w:rsidR="17A35234">
        <w:t xml:space="preserve">a </w:t>
      </w:r>
      <w:r w:rsidR="08EAA616">
        <w:t>total of</w:t>
      </w:r>
      <w:r w:rsidR="01634FE1">
        <w:t xml:space="preserve"> 25</w:t>
      </w:r>
      <w:r w:rsidR="4855F5B9">
        <w:t xml:space="preserve"> </w:t>
      </w:r>
      <w:r w:rsidR="47E6085B">
        <w:t>commodes</w:t>
      </w:r>
      <w:r w:rsidR="64A60F19">
        <w:t xml:space="preserve"> </w:t>
      </w:r>
      <w:r w:rsidR="027F4880">
        <w:t>were</w:t>
      </w:r>
      <w:r w:rsidR="47E6085B">
        <w:t xml:space="preserve"> </w:t>
      </w:r>
      <w:r w:rsidR="4855F5B9">
        <w:t xml:space="preserve">identified </w:t>
      </w:r>
      <w:r w:rsidR="462AF76B">
        <w:t>to</w:t>
      </w:r>
      <w:r w:rsidR="7E835FFE">
        <w:t xml:space="preserve"> </w:t>
      </w:r>
      <w:r w:rsidR="0578FCB2">
        <w:t>require</w:t>
      </w:r>
      <w:r w:rsidR="4A9C5DB3">
        <w:t xml:space="preserve"> </w:t>
      </w:r>
      <w:r w:rsidR="01634FE1">
        <w:t>replacements</w:t>
      </w:r>
      <w:r w:rsidR="6E3808E9">
        <w:t xml:space="preserve"> due to damages </w:t>
      </w:r>
      <w:r w:rsidR="52B1245C">
        <w:t>to lids, arms, seats, rust</w:t>
      </w:r>
      <w:r w:rsidR="742657FA">
        <w:t>ing of</w:t>
      </w:r>
      <w:r w:rsidR="52B1245C">
        <w:t xml:space="preserve"> frames,</w:t>
      </w:r>
      <w:r w:rsidR="2AD33999">
        <w:t xml:space="preserve"> commode liners holder,</w:t>
      </w:r>
      <w:r w:rsidR="52B1245C">
        <w:t xml:space="preserve"> </w:t>
      </w:r>
      <w:r w:rsidR="49F6C7FE">
        <w:t xml:space="preserve">flaky </w:t>
      </w:r>
      <w:r w:rsidR="52B1245C">
        <w:t>paint</w:t>
      </w:r>
      <w:r w:rsidR="2F36DF3D">
        <w:t>s etc.</w:t>
      </w:r>
    </w:p>
    <w:p w14:paraId="6698699D" w14:textId="7A561882" w:rsidR="0FEE0838" w:rsidRDefault="0FEE0838" w:rsidP="0FEE0838">
      <w:pPr>
        <w:pStyle w:val="ListParagraph"/>
        <w:ind w:left="705"/>
      </w:pPr>
    </w:p>
    <w:p w14:paraId="7945B422" w14:textId="2A1901AB" w:rsidR="2D028399" w:rsidRDefault="2D028399" w:rsidP="00C42D99">
      <w:pPr>
        <w:pStyle w:val="ListParagraph"/>
        <w:numPr>
          <w:ilvl w:val="1"/>
          <w:numId w:val="42"/>
        </w:numPr>
      </w:pPr>
      <w:r>
        <w:t xml:space="preserve"> The ‘Clinell easy-clean' commode </w:t>
      </w:r>
      <w:r w:rsidR="1199D871">
        <w:t xml:space="preserve">is </w:t>
      </w:r>
      <w:r>
        <w:t>becom</w:t>
      </w:r>
      <w:r w:rsidR="22E27742">
        <w:t>ing</w:t>
      </w:r>
      <w:r>
        <w:t xml:space="preserve"> the primary model across the Trust, with only a </w:t>
      </w:r>
      <w:r w:rsidR="1120A22B">
        <w:t xml:space="preserve">small </w:t>
      </w:r>
      <w:r>
        <w:t>number of older units in circulation. These remaining units are being phased out and replaced as part of ongoing equipment upgrades.</w:t>
      </w:r>
    </w:p>
    <w:p w14:paraId="70EBEC04" w14:textId="38A44DAD" w:rsidR="007121D5" w:rsidRDefault="5FFE70FF" w:rsidP="00C42D99">
      <w:pPr>
        <w:pStyle w:val="ListParagraph"/>
        <w:numPr>
          <w:ilvl w:val="1"/>
          <w:numId w:val="42"/>
        </w:numPr>
      </w:pPr>
      <w:r>
        <w:t>Since the</w:t>
      </w:r>
      <w:r w:rsidR="00BD2B6F">
        <w:t xml:space="preserve"> </w:t>
      </w:r>
      <w:r>
        <w:t>introduction of the</w:t>
      </w:r>
      <w:r w:rsidR="00BD2B6F">
        <w:t xml:space="preserve"> new commode</w:t>
      </w:r>
      <w:r w:rsidR="0645B50E">
        <w:t>s</w:t>
      </w:r>
      <w:r w:rsidR="097239C6">
        <w:t>,</w:t>
      </w:r>
      <w:r w:rsidR="00BD2B6F">
        <w:t xml:space="preserve"> t</w:t>
      </w:r>
      <w:r w:rsidR="007121D5">
        <w:t xml:space="preserve">he following actions </w:t>
      </w:r>
      <w:r w:rsidR="42C81719">
        <w:t xml:space="preserve">have been </w:t>
      </w:r>
      <w:r w:rsidR="6F4C3AAC">
        <w:t>implemented</w:t>
      </w:r>
      <w:r w:rsidR="00BD2B6F">
        <w:t>:</w:t>
      </w:r>
      <w:r w:rsidR="007121D5">
        <w:t xml:space="preserve"> </w:t>
      </w:r>
    </w:p>
    <w:p w14:paraId="42EF2083" w14:textId="77777777" w:rsidR="007121D5" w:rsidRPr="007121D5" w:rsidRDefault="007121D5" w:rsidP="0FEE0838">
      <w:pPr>
        <w:pStyle w:val="ListParagraph"/>
        <w:ind w:left="1571"/>
        <w:rPr>
          <w:b/>
          <w:bCs/>
        </w:rPr>
      </w:pPr>
    </w:p>
    <w:p w14:paraId="44608076" w14:textId="19E66DDF" w:rsidR="007121D5" w:rsidRPr="007121D5" w:rsidRDefault="007121D5" w:rsidP="00C42D99">
      <w:pPr>
        <w:pStyle w:val="ListParagraph"/>
        <w:numPr>
          <w:ilvl w:val="2"/>
          <w:numId w:val="42"/>
        </w:numPr>
      </w:pPr>
      <w:r>
        <w:t xml:space="preserve">Ward/Department Managers </w:t>
      </w:r>
      <w:r w:rsidR="0518FDDA">
        <w:t xml:space="preserve">are responsible for regular </w:t>
      </w:r>
      <w:r>
        <w:t xml:space="preserve">review </w:t>
      </w:r>
      <w:r w:rsidR="0D6C4001">
        <w:t xml:space="preserve">of </w:t>
      </w:r>
      <w:r>
        <w:t xml:space="preserve">commode cleanliness within their clinical areas to ensure </w:t>
      </w:r>
      <w:r w:rsidR="56B011AB">
        <w:t xml:space="preserve">thorough cleaning and raise staff awareness of </w:t>
      </w:r>
      <w:r>
        <w:t xml:space="preserve">the potential IPC risks associated with soiled commodes. </w:t>
      </w:r>
    </w:p>
    <w:p w14:paraId="2B506EED" w14:textId="69E25562" w:rsidR="007121D5" w:rsidRPr="007121D5" w:rsidRDefault="63C606FF" w:rsidP="00C42D99">
      <w:pPr>
        <w:pStyle w:val="ListParagraph"/>
        <w:numPr>
          <w:ilvl w:val="2"/>
          <w:numId w:val="42"/>
        </w:numPr>
      </w:pPr>
      <w:r>
        <w:t xml:space="preserve">Commode training </w:t>
      </w:r>
      <w:r w:rsidR="001D3600">
        <w:t xml:space="preserve">was </w:t>
      </w:r>
      <w:r w:rsidR="36B3F325">
        <w:t>delivered t</w:t>
      </w:r>
      <w:r>
        <w:t>o all staff on the ward</w:t>
      </w:r>
      <w:r w:rsidR="2C11A5B3">
        <w:t xml:space="preserve">, with </w:t>
      </w:r>
      <w:r>
        <w:t xml:space="preserve">link practitioners </w:t>
      </w:r>
      <w:r w:rsidR="0472A688">
        <w:t xml:space="preserve">empowered to act as </w:t>
      </w:r>
      <w:r w:rsidR="24E35525">
        <w:t xml:space="preserve">IPC </w:t>
      </w:r>
      <w:r w:rsidR="0472A688">
        <w:t>champions</w:t>
      </w:r>
      <w:r w:rsidR="7BA4C381">
        <w:t>, cascading key messages and reinforcing best practices.</w:t>
      </w:r>
      <w:r w:rsidR="0472A688">
        <w:t xml:space="preserve"> </w:t>
      </w:r>
    </w:p>
    <w:p w14:paraId="40709D62" w14:textId="787A5262" w:rsidR="007121D5" w:rsidRPr="007121D5" w:rsidRDefault="48F9F76D" w:rsidP="00C42D99">
      <w:pPr>
        <w:pStyle w:val="ListParagraph"/>
        <w:numPr>
          <w:ilvl w:val="2"/>
          <w:numId w:val="42"/>
        </w:numPr>
        <w:spacing w:line="259" w:lineRule="auto"/>
        <w:rPr>
          <w:szCs w:val="24"/>
        </w:rPr>
      </w:pPr>
      <w:r>
        <w:t xml:space="preserve">Majority </w:t>
      </w:r>
      <w:r w:rsidR="729B4589">
        <w:t>of the b</w:t>
      </w:r>
      <w:r w:rsidR="007121D5">
        <w:t>roken</w:t>
      </w:r>
      <w:r w:rsidR="1EB5CE10">
        <w:t xml:space="preserve">, </w:t>
      </w:r>
      <w:r w:rsidR="007121D5">
        <w:t xml:space="preserve">damaged </w:t>
      </w:r>
      <w:r w:rsidR="00BD2B6F">
        <w:t xml:space="preserve">and </w:t>
      </w:r>
      <w:r w:rsidR="6C39AC22">
        <w:t xml:space="preserve">outdated </w:t>
      </w:r>
      <w:r w:rsidR="007121D5">
        <w:t>commodes</w:t>
      </w:r>
      <w:r w:rsidR="06E8DEE5">
        <w:t xml:space="preserve"> have been replaced</w:t>
      </w:r>
      <w:r w:rsidR="7D87EAE0">
        <w:t xml:space="preserve"> </w:t>
      </w:r>
      <w:r w:rsidR="06E8DEE5">
        <w:t>in line with the Trust’s standards</w:t>
      </w:r>
      <w:r w:rsidR="24A78AA9">
        <w:t xml:space="preserve"> as planned</w:t>
      </w:r>
      <w:r w:rsidR="791CB0A8">
        <w:t>. The new models (Clinell)</w:t>
      </w:r>
      <w:r w:rsidR="24A78AA9">
        <w:t xml:space="preserve"> </w:t>
      </w:r>
      <w:r w:rsidR="1798C63C">
        <w:t>are</w:t>
      </w:r>
      <w:r w:rsidR="24A78AA9">
        <w:t xml:space="preserve"> easier to clean </w:t>
      </w:r>
      <w:r w:rsidR="7423D4D0">
        <w:t xml:space="preserve">supporting efforts to reduce </w:t>
      </w:r>
      <w:r w:rsidR="23F4D3C7">
        <w:t>mismanagement</w:t>
      </w:r>
      <w:r w:rsidR="007121D5">
        <w:t xml:space="preserve"> and faecal pathogen growth.</w:t>
      </w:r>
    </w:p>
    <w:p w14:paraId="41D46CF6" w14:textId="4B518139" w:rsidR="007121D5" w:rsidRDefault="00BD2B6F" w:rsidP="00C42D99">
      <w:pPr>
        <w:pStyle w:val="ListParagraph"/>
        <w:numPr>
          <w:ilvl w:val="2"/>
          <w:numId w:val="42"/>
        </w:numPr>
      </w:pPr>
      <w:r>
        <w:lastRenderedPageBreak/>
        <w:t>Regular unannounced commode audit</w:t>
      </w:r>
      <w:r w:rsidR="6191849F">
        <w:t>s are carried out</w:t>
      </w:r>
      <w:r>
        <w:t xml:space="preserve"> by</w:t>
      </w:r>
      <w:r w:rsidR="28B37E9A">
        <w:t xml:space="preserve"> the</w:t>
      </w:r>
      <w:r>
        <w:t xml:space="preserve"> IPC team.</w:t>
      </w:r>
    </w:p>
    <w:p w14:paraId="2FD2BE44" w14:textId="45A14436" w:rsidR="007121D5" w:rsidRDefault="13F81848" w:rsidP="00C42D99">
      <w:pPr>
        <w:pStyle w:val="ListParagraph"/>
        <w:numPr>
          <w:ilvl w:val="2"/>
          <w:numId w:val="42"/>
        </w:numPr>
      </w:pPr>
      <w:r>
        <w:t>The “</w:t>
      </w:r>
      <w:r w:rsidR="007121D5">
        <w:t>Commode Cleaning: 10 Point Plan” poster</w:t>
      </w:r>
      <w:r w:rsidR="7CA74551">
        <w:t xml:space="preserve">s are also </w:t>
      </w:r>
      <w:r w:rsidR="007121D5">
        <w:t xml:space="preserve">clearly displayed in </w:t>
      </w:r>
      <w:r w:rsidR="25AB8D5C">
        <w:t xml:space="preserve">all </w:t>
      </w:r>
      <w:r w:rsidR="007121D5">
        <w:t>ward / department sluice(s)</w:t>
      </w:r>
      <w:r w:rsidR="3737EAD5">
        <w:t xml:space="preserve">, </w:t>
      </w:r>
      <w:r w:rsidR="7558CC77">
        <w:t>with W</w:t>
      </w:r>
      <w:r w:rsidR="3737EAD5">
        <w:t xml:space="preserve">ard </w:t>
      </w:r>
      <w:r w:rsidR="450E0C0A">
        <w:t>M</w:t>
      </w:r>
      <w:r w:rsidR="3737EAD5">
        <w:t xml:space="preserve">anagers </w:t>
      </w:r>
      <w:r w:rsidR="571D1ACF">
        <w:t xml:space="preserve">responsible for </w:t>
      </w:r>
      <w:r w:rsidR="3737EAD5">
        <w:t>ensu</w:t>
      </w:r>
      <w:r w:rsidR="34C527BF">
        <w:t>ring th</w:t>
      </w:r>
      <w:r w:rsidR="6106670A">
        <w:t>eir</w:t>
      </w:r>
      <w:r w:rsidR="34C527BF">
        <w:t xml:space="preserve"> </w:t>
      </w:r>
      <w:r w:rsidR="6106670A">
        <w:t>visibility and upkeep.</w:t>
      </w:r>
      <w:r w:rsidR="3737EAD5">
        <w:t xml:space="preserve"> </w:t>
      </w:r>
    </w:p>
    <w:p w14:paraId="7B40C951" w14:textId="77777777" w:rsidR="00F521D4" w:rsidRDefault="00F521D4" w:rsidP="00F521D4"/>
    <w:p w14:paraId="4B4D7232" w14:textId="2D49C80A" w:rsidR="00E13D7F" w:rsidRDefault="3C576FE1" w:rsidP="00C42D99">
      <w:pPr>
        <w:pStyle w:val="ListParagraph"/>
        <w:numPr>
          <w:ilvl w:val="1"/>
          <w:numId w:val="42"/>
        </w:numPr>
      </w:pPr>
      <w:r>
        <w:t>As of 2024, there are 82 commodes in use across the Trust, following a reduction and standardisation process</w:t>
      </w:r>
      <w:r w:rsidR="727AFEED">
        <w:t xml:space="preserve"> which </w:t>
      </w:r>
      <w:r>
        <w:t xml:space="preserve">began in 2023. </w:t>
      </w:r>
      <w:r w:rsidR="59865482">
        <w:t>T</w:t>
      </w:r>
      <w:r w:rsidR="79AFF430">
        <w:t>h</w:t>
      </w:r>
      <w:r>
        <w:t xml:space="preserve">e </w:t>
      </w:r>
      <w:r w:rsidR="00C5DEC2">
        <w:t xml:space="preserve">commode </w:t>
      </w:r>
      <w:r w:rsidR="248B9E81">
        <w:t xml:space="preserve">cleanliness scores </w:t>
      </w:r>
      <w:r w:rsidR="06C99F6E">
        <w:t>have</w:t>
      </w:r>
      <w:r w:rsidR="2C30C2A8">
        <w:t xml:space="preserve"> since</w:t>
      </w:r>
      <w:r w:rsidR="248B9E81">
        <w:t xml:space="preserve"> steadily improved, supported by targeted interventions and continued IPC support</w:t>
      </w:r>
      <w:r w:rsidR="59FD7B02">
        <w:t xml:space="preserve"> as evidenced </w:t>
      </w:r>
      <w:r w:rsidR="003D22FA">
        <w:t>in Figure 42</w:t>
      </w:r>
      <w:r w:rsidR="59FD7B02">
        <w:t>.</w:t>
      </w:r>
    </w:p>
    <w:p w14:paraId="0D3AE186" w14:textId="77777777" w:rsidR="00A71B05" w:rsidRDefault="00A71B05" w:rsidP="00A71B05"/>
    <w:p w14:paraId="424EA063" w14:textId="3BADE317" w:rsidR="00A71B05" w:rsidRPr="00456842" w:rsidRDefault="00A71B05" w:rsidP="00A71B05">
      <w:pPr>
        <w:rPr>
          <w:sz w:val="20"/>
        </w:rPr>
      </w:pPr>
      <w:r>
        <w:rPr>
          <w:sz w:val="20"/>
        </w:rPr>
        <w:t xml:space="preserve">     </w:t>
      </w:r>
      <w:r w:rsidR="00E13D7F" w:rsidRPr="14DD6868">
        <w:rPr>
          <w:sz w:val="20"/>
        </w:rPr>
        <w:t xml:space="preserve">Figure </w:t>
      </w:r>
      <w:r w:rsidR="003D22FA">
        <w:rPr>
          <w:sz w:val="20"/>
        </w:rPr>
        <w:t>42</w:t>
      </w:r>
      <w:r w:rsidR="00E13D7F" w:rsidRPr="14DD6868">
        <w:rPr>
          <w:sz w:val="20"/>
        </w:rPr>
        <w:t xml:space="preserve"> – </w:t>
      </w:r>
      <w:r w:rsidR="00C926B4" w:rsidRPr="14DD6868">
        <w:rPr>
          <w:sz w:val="20"/>
        </w:rPr>
        <w:t xml:space="preserve">2023/24 &amp; 2024/25 </w:t>
      </w:r>
      <w:r w:rsidR="00E13D7F" w:rsidRPr="14DD6868">
        <w:rPr>
          <w:sz w:val="20"/>
        </w:rPr>
        <w:t>Commode Cleanliness Audit</w:t>
      </w:r>
      <w:r w:rsidR="00C926B4" w:rsidRPr="14DD6868">
        <w:rPr>
          <w:sz w:val="20"/>
        </w:rPr>
        <w:t xml:space="preserve"> Comparison</w:t>
      </w:r>
      <w:r w:rsidR="00E13D7F" w:rsidRPr="14DD6868">
        <w:rPr>
          <w:b/>
          <w:bCs/>
          <w:sz w:val="20"/>
        </w:rPr>
        <w:t xml:space="preserve"> </w:t>
      </w:r>
      <w:r w:rsidR="00E13D7F" w:rsidRPr="14DD6868">
        <w:rPr>
          <w:sz w:val="20"/>
        </w:rPr>
        <w:t>(Trustwide)</w:t>
      </w:r>
    </w:p>
    <w:tbl>
      <w:tblPr>
        <w:tblStyle w:val="TableGrid"/>
        <w:tblW w:w="9497" w:type="dxa"/>
        <w:tblInd w:w="279" w:type="dxa"/>
        <w:tblLayout w:type="fixed"/>
        <w:tblLook w:val="04A0" w:firstRow="1" w:lastRow="0" w:firstColumn="1" w:lastColumn="0" w:noHBand="0" w:noVBand="1"/>
      </w:tblPr>
      <w:tblGrid>
        <w:gridCol w:w="1123"/>
        <w:gridCol w:w="697"/>
        <w:gridCol w:w="684"/>
        <w:gridCol w:w="737"/>
        <w:gridCol w:w="684"/>
        <w:gridCol w:w="684"/>
        <w:gridCol w:w="710"/>
        <w:gridCol w:w="684"/>
        <w:gridCol w:w="684"/>
        <w:gridCol w:w="684"/>
        <w:gridCol w:w="684"/>
        <w:gridCol w:w="684"/>
        <w:gridCol w:w="758"/>
      </w:tblGrid>
      <w:tr w:rsidR="00C926B4" w14:paraId="3F37002E" w14:textId="77777777" w:rsidTr="14DD6868">
        <w:trPr>
          <w:trHeight w:val="300"/>
        </w:trPr>
        <w:tc>
          <w:tcPr>
            <w:tcW w:w="1123" w:type="dxa"/>
          </w:tcPr>
          <w:p w14:paraId="17C3EB58" w14:textId="77777777" w:rsidR="00C926B4" w:rsidRDefault="00C926B4" w:rsidP="002E1724">
            <w:pPr>
              <w:pStyle w:val="ListParagraph"/>
              <w:ind w:left="0"/>
              <w:jc w:val="center"/>
            </w:pPr>
          </w:p>
        </w:tc>
        <w:tc>
          <w:tcPr>
            <w:tcW w:w="697" w:type="dxa"/>
          </w:tcPr>
          <w:p w14:paraId="6410133F" w14:textId="53AFBBC9" w:rsidR="00C926B4" w:rsidRPr="00591377" w:rsidRDefault="00C926B4" w:rsidP="14DD6868">
            <w:pPr>
              <w:pStyle w:val="ListParagraph"/>
              <w:ind w:left="0"/>
              <w:jc w:val="center"/>
              <w:rPr>
                <w:sz w:val="22"/>
                <w:szCs w:val="22"/>
              </w:rPr>
            </w:pPr>
            <w:r w:rsidRPr="00591377">
              <w:rPr>
                <w:sz w:val="22"/>
                <w:szCs w:val="22"/>
              </w:rPr>
              <w:t>April</w:t>
            </w:r>
          </w:p>
        </w:tc>
        <w:tc>
          <w:tcPr>
            <w:tcW w:w="684" w:type="dxa"/>
          </w:tcPr>
          <w:p w14:paraId="35248F0E" w14:textId="77777777" w:rsidR="00C926B4" w:rsidRPr="00591377" w:rsidRDefault="00C926B4" w:rsidP="14DD6868">
            <w:pPr>
              <w:pStyle w:val="ListParagraph"/>
              <w:ind w:left="0"/>
              <w:jc w:val="center"/>
              <w:rPr>
                <w:sz w:val="22"/>
                <w:szCs w:val="22"/>
              </w:rPr>
            </w:pPr>
            <w:r w:rsidRPr="00591377">
              <w:rPr>
                <w:sz w:val="22"/>
                <w:szCs w:val="22"/>
              </w:rPr>
              <w:t>May</w:t>
            </w:r>
          </w:p>
        </w:tc>
        <w:tc>
          <w:tcPr>
            <w:tcW w:w="737" w:type="dxa"/>
          </w:tcPr>
          <w:p w14:paraId="3233F534" w14:textId="77777777" w:rsidR="00C926B4" w:rsidRPr="00591377" w:rsidRDefault="00C926B4" w:rsidP="14DD6868">
            <w:pPr>
              <w:pStyle w:val="ListParagraph"/>
              <w:ind w:left="0"/>
              <w:jc w:val="center"/>
              <w:rPr>
                <w:sz w:val="22"/>
                <w:szCs w:val="22"/>
              </w:rPr>
            </w:pPr>
            <w:r w:rsidRPr="00591377">
              <w:rPr>
                <w:sz w:val="22"/>
                <w:szCs w:val="22"/>
              </w:rPr>
              <w:t>June</w:t>
            </w:r>
          </w:p>
        </w:tc>
        <w:tc>
          <w:tcPr>
            <w:tcW w:w="684" w:type="dxa"/>
          </w:tcPr>
          <w:p w14:paraId="11601475" w14:textId="77777777" w:rsidR="00C926B4" w:rsidRPr="00591377" w:rsidRDefault="00C926B4" w:rsidP="14DD6868">
            <w:pPr>
              <w:pStyle w:val="ListParagraph"/>
              <w:ind w:left="0"/>
              <w:jc w:val="center"/>
              <w:rPr>
                <w:sz w:val="22"/>
                <w:szCs w:val="22"/>
              </w:rPr>
            </w:pPr>
            <w:r w:rsidRPr="00591377">
              <w:rPr>
                <w:sz w:val="22"/>
                <w:szCs w:val="22"/>
              </w:rPr>
              <w:t>July</w:t>
            </w:r>
          </w:p>
        </w:tc>
        <w:tc>
          <w:tcPr>
            <w:tcW w:w="684" w:type="dxa"/>
          </w:tcPr>
          <w:p w14:paraId="42BACF64" w14:textId="77777777" w:rsidR="00C926B4" w:rsidRPr="00591377" w:rsidRDefault="00C926B4" w:rsidP="14DD6868">
            <w:pPr>
              <w:pStyle w:val="ListParagraph"/>
              <w:ind w:left="0"/>
              <w:jc w:val="center"/>
              <w:rPr>
                <w:sz w:val="22"/>
                <w:szCs w:val="22"/>
              </w:rPr>
            </w:pPr>
            <w:r w:rsidRPr="00591377">
              <w:rPr>
                <w:sz w:val="22"/>
                <w:szCs w:val="22"/>
              </w:rPr>
              <w:t>Aug</w:t>
            </w:r>
          </w:p>
        </w:tc>
        <w:tc>
          <w:tcPr>
            <w:tcW w:w="710" w:type="dxa"/>
          </w:tcPr>
          <w:p w14:paraId="7B400E9B" w14:textId="77777777" w:rsidR="00C926B4" w:rsidRPr="00591377" w:rsidRDefault="00C926B4" w:rsidP="14DD6868">
            <w:pPr>
              <w:pStyle w:val="ListParagraph"/>
              <w:ind w:left="0"/>
              <w:jc w:val="center"/>
              <w:rPr>
                <w:sz w:val="22"/>
                <w:szCs w:val="22"/>
              </w:rPr>
            </w:pPr>
            <w:r w:rsidRPr="00591377">
              <w:rPr>
                <w:sz w:val="22"/>
                <w:szCs w:val="22"/>
              </w:rPr>
              <w:t>Sept</w:t>
            </w:r>
          </w:p>
        </w:tc>
        <w:tc>
          <w:tcPr>
            <w:tcW w:w="684" w:type="dxa"/>
          </w:tcPr>
          <w:p w14:paraId="15481E2B" w14:textId="77777777" w:rsidR="00C926B4" w:rsidRPr="00591377" w:rsidRDefault="00C926B4" w:rsidP="14DD6868">
            <w:pPr>
              <w:pStyle w:val="ListParagraph"/>
              <w:ind w:left="0"/>
              <w:jc w:val="center"/>
              <w:rPr>
                <w:sz w:val="22"/>
                <w:szCs w:val="22"/>
              </w:rPr>
            </w:pPr>
            <w:r w:rsidRPr="00591377">
              <w:rPr>
                <w:sz w:val="22"/>
                <w:szCs w:val="22"/>
              </w:rPr>
              <w:t>Oct</w:t>
            </w:r>
          </w:p>
        </w:tc>
        <w:tc>
          <w:tcPr>
            <w:tcW w:w="684" w:type="dxa"/>
          </w:tcPr>
          <w:p w14:paraId="73CB743F" w14:textId="77777777" w:rsidR="00C926B4" w:rsidRPr="00591377" w:rsidRDefault="00C926B4" w:rsidP="14DD6868">
            <w:pPr>
              <w:pStyle w:val="ListParagraph"/>
              <w:ind w:left="0"/>
              <w:jc w:val="center"/>
              <w:rPr>
                <w:sz w:val="22"/>
                <w:szCs w:val="22"/>
              </w:rPr>
            </w:pPr>
            <w:r w:rsidRPr="00591377">
              <w:rPr>
                <w:sz w:val="22"/>
                <w:szCs w:val="22"/>
              </w:rPr>
              <w:t>Nov</w:t>
            </w:r>
          </w:p>
        </w:tc>
        <w:tc>
          <w:tcPr>
            <w:tcW w:w="684" w:type="dxa"/>
          </w:tcPr>
          <w:p w14:paraId="6EF1B228" w14:textId="77777777" w:rsidR="00C926B4" w:rsidRPr="00591377" w:rsidRDefault="00C926B4" w:rsidP="14DD6868">
            <w:pPr>
              <w:pStyle w:val="ListParagraph"/>
              <w:ind w:left="0"/>
              <w:jc w:val="center"/>
              <w:rPr>
                <w:sz w:val="22"/>
                <w:szCs w:val="22"/>
              </w:rPr>
            </w:pPr>
            <w:r w:rsidRPr="00591377">
              <w:rPr>
                <w:sz w:val="22"/>
                <w:szCs w:val="22"/>
              </w:rPr>
              <w:t>Dec</w:t>
            </w:r>
          </w:p>
        </w:tc>
        <w:tc>
          <w:tcPr>
            <w:tcW w:w="684" w:type="dxa"/>
          </w:tcPr>
          <w:p w14:paraId="5CB941A0" w14:textId="77777777" w:rsidR="00C926B4" w:rsidRPr="00591377" w:rsidRDefault="00C926B4" w:rsidP="14DD6868">
            <w:pPr>
              <w:pStyle w:val="ListParagraph"/>
              <w:ind w:left="0"/>
              <w:jc w:val="center"/>
              <w:rPr>
                <w:sz w:val="22"/>
                <w:szCs w:val="22"/>
              </w:rPr>
            </w:pPr>
            <w:r w:rsidRPr="00591377">
              <w:rPr>
                <w:sz w:val="22"/>
                <w:szCs w:val="22"/>
              </w:rPr>
              <w:t>Jan</w:t>
            </w:r>
          </w:p>
        </w:tc>
        <w:tc>
          <w:tcPr>
            <w:tcW w:w="684" w:type="dxa"/>
          </w:tcPr>
          <w:p w14:paraId="0160F93B" w14:textId="77777777" w:rsidR="00C926B4" w:rsidRPr="00591377" w:rsidRDefault="00C926B4" w:rsidP="14DD6868">
            <w:pPr>
              <w:pStyle w:val="ListParagraph"/>
              <w:ind w:left="0"/>
              <w:jc w:val="center"/>
              <w:rPr>
                <w:sz w:val="22"/>
                <w:szCs w:val="22"/>
              </w:rPr>
            </w:pPr>
            <w:r w:rsidRPr="00591377">
              <w:rPr>
                <w:sz w:val="22"/>
                <w:szCs w:val="22"/>
              </w:rPr>
              <w:t>Feb</w:t>
            </w:r>
          </w:p>
        </w:tc>
        <w:tc>
          <w:tcPr>
            <w:tcW w:w="758" w:type="dxa"/>
          </w:tcPr>
          <w:p w14:paraId="4D2E2380" w14:textId="77777777" w:rsidR="00C926B4" w:rsidRPr="00591377" w:rsidRDefault="00C926B4" w:rsidP="14DD6868">
            <w:pPr>
              <w:pStyle w:val="ListParagraph"/>
              <w:ind w:left="0"/>
              <w:jc w:val="center"/>
              <w:rPr>
                <w:sz w:val="22"/>
                <w:szCs w:val="22"/>
              </w:rPr>
            </w:pPr>
            <w:r w:rsidRPr="00591377">
              <w:rPr>
                <w:sz w:val="22"/>
                <w:szCs w:val="22"/>
              </w:rPr>
              <w:t>Mar</w:t>
            </w:r>
          </w:p>
        </w:tc>
      </w:tr>
      <w:tr w:rsidR="00C926B4" w14:paraId="5456BB31" w14:textId="77777777" w:rsidTr="14DD6868">
        <w:trPr>
          <w:trHeight w:val="300"/>
        </w:trPr>
        <w:tc>
          <w:tcPr>
            <w:tcW w:w="1123" w:type="dxa"/>
          </w:tcPr>
          <w:p w14:paraId="71BFD096" w14:textId="6546DD9F" w:rsidR="00C926B4" w:rsidRPr="0FEE0838" w:rsidRDefault="00C926B4" w:rsidP="14DD6868">
            <w:pPr>
              <w:jc w:val="center"/>
              <w:rPr>
                <w:rFonts w:eastAsia="Arial" w:cs="Arial"/>
              </w:rPr>
            </w:pPr>
            <w:r w:rsidRPr="14DD6868">
              <w:rPr>
                <w:rFonts w:eastAsia="Arial" w:cs="Arial"/>
              </w:rPr>
              <w:t>24/25</w:t>
            </w:r>
          </w:p>
        </w:tc>
        <w:tc>
          <w:tcPr>
            <w:tcW w:w="697" w:type="dxa"/>
            <w:shd w:val="clear" w:color="auto" w:fill="00B050"/>
          </w:tcPr>
          <w:p w14:paraId="54532059" w14:textId="52285E8B" w:rsidR="00C926B4" w:rsidRPr="00591377" w:rsidRDefault="00C926B4" w:rsidP="14DD6868">
            <w:pPr>
              <w:jc w:val="center"/>
              <w:rPr>
                <w:rFonts w:eastAsia="Arial" w:cs="Arial"/>
                <w:sz w:val="22"/>
                <w:szCs w:val="22"/>
              </w:rPr>
            </w:pPr>
            <w:r w:rsidRPr="00591377">
              <w:rPr>
                <w:rFonts w:eastAsia="Arial" w:cs="Arial"/>
                <w:sz w:val="22"/>
                <w:szCs w:val="22"/>
              </w:rPr>
              <w:t>96.3</w:t>
            </w:r>
          </w:p>
        </w:tc>
        <w:tc>
          <w:tcPr>
            <w:tcW w:w="684" w:type="dxa"/>
            <w:shd w:val="clear" w:color="auto" w:fill="FFC000"/>
          </w:tcPr>
          <w:p w14:paraId="45E586A9" w14:textId="498A7D2F" w:rsidR="00C926B4" w:rsidRPr="00591377" w:rsidRDefault="00C926B4" w:rsidP="14DD6868">
            <w:pPr>
              <w:pStyle w:val="ListParagraph"/>
              <w:ind w:left="0"/>
              <w:jc w:val="center"/>
              <w:rPr>
                <w:sz w:val="22"/>
                <w:szCs w:val="22"/>
              </w:rPr>
            </w:pPr>
            <w:r w:rsidRPr="00591377">
              <w:rPr>
                <w:sz w:val="22"/>
                <w:szCs w:val="22"/>
              </w:rPr>
              <w:t>87.4</w:t>
            </w:r>
          </w:p>
        </w:tc>
        <w:tc>
          <w:tcPr>
            <w:tcW w:w="737" w:type="dxa"/>
            <w:shd w:val="clear" w:color="auto" w:fill="FFC000"/>
          </w:tcPr>
          <w:p w14:paraId="29D96C43" w14:textId="6BBB74D5" w:rsidR="00C926B4" w:rsidRPr="00591377" w:rsidRDefault="00C926B4" w:rsidP="14DD6868">
            <w:pPr>
              <w:pStyle w:val="ListParagraph"/>
              <w:ind w:left="0"/>
              <w:jc w:val="center"/>
              <w:rPr>
                <w:sz w:val="22"/>
                <w:szCs w:val="22"/>
              </w:rPr>
            </w:pPr>
            <w:r w:rsidRPr="00591377">
              <w:rPr>
                <w:sz w:val="22"/>
                <w:szCs w:val="22"/>
              </w:rPr>
              <w:t>88</w:t>
            </w:r>
          </w:p>
        </w:tc>
        <w:tc>
          <w:tcPr>
            <w:tcW w:w="684" w:type="dxa"/>
            <w:shd w:val="clear" w:color="auto" w:fill="00B050"/>
          </w:tcPr>
          <w:p w14:paraId="5D2A1A1A" w14:textId="7B980592" w:rsidR="00C926B4" w:rsidRPr="00591377" w:rsidRDefault="00C926B4" w:rsidP="14DD6868">
            <w:pPr>
              <w:pStyle w:val="ListParagraph"/>
              <w:ind w:left="0"/>
              <w:jc w:val="center"/>
              <w:rPr>
                <w:sz w:val="22"/>
                <w:szCs w:val="22"/>
              </w:rPr>
            </w:pPr>
            <w:r w:rsidRPr="00591377">
              <w:rPr>
                <w:sz w:val="22"/>
                <w:szCs w:val="22"/>
              </w:rPr>
              <w:t>94.7</w:t>
            </w:r>
          </w:p>
        </w:tc>
        <w:tc>
          <w:tcPr>
            <w:tcW w:w="684" w:type="dxa"/>
            <w:shd w:val="clear" w:color="auto" w:fill="00B050"/>
          </w:tcPr>
          <w:p w14:paraId="11DA69A3" w14:textId="791C3D49" w:rsidR="00C926B4" w:rsidRPr="00591377" w:rsidRDefault="00C926B4" w:rsidP="14DD6868">
            <w:pPr>
              <w:pStyle w:val="ListParagraph"/>
              <w:ind w:left="0"/>
              <w:jc w:val="center"/>
              <w:rPr>
                <w:sz w:val="22"/>
                <w:szCs w:val="22"/>
              </w:rPr>
            </w:pPr>
            <w:r w:rsidRPr="00591377">
              <w:rPr>
                <w:sz w:val="22"/>
                <w:szCs w:val="22"/>
              </w:rPr>
              <w:t>93.9</w:t>
            </w:r>
          </w:p>
        </w:tc>
        <w:tc>
          <w:tcPr>
            <w:tcW w:w="710" w:type="dxa"/>
            <w:shd w:val="clear" w:color="auto" w:fill="00B050"/>
          </w:tcPr>
          <w:p w14:paraId="2E6B74CE" w14:textId="797588DB" w:rsidR="00C926B4" w:rsidRPr="00591377" w:rsidRDefault="00C926B4" w:rsidP="14DD6868">
            <w:pPr>
              <w:pStyle w:val="ListParagraph"/>
              <w:ind w:left="0"/>
              <w:jc w:val="center"/>
              <w:rPr>
                <w:sz w:val="22"/>
                <w:szCs w:val="22"/>
              </w:rPr>
            </w:pPr>
            <w:r w:rsidRPr="00591377">
              <w:rPr>
                <w:sz w:val="22"/>
                <w:szCs w:val="22"/>
              </w:rPr>
              <w:t>95.3</w:t>
            </w:r>
          </w:p>
        </w:tc>
        <w:tc>
          <w:tcPr>
            <w:tcW w:w="684" w:type="dxa"/>
            <w:shd w:val="clear" w:color="auto" w:fill="00B050"/>
          </w:tcPr>
          <w:p w14:paraId="09B8CFA9" w14:textId="433F140C" w:rsidR="00C926B4" w:rsidRPr="00591377" w:rsidRDefault="00C926B4" w:rsidP="14DD6868">
            <w:pPr>
              <w:pStyle w:val="ListParagraph"/>
              <w:ind w:left="0"/>
              <w:jc w:val="center"/>
              <w:rPr>
                <w:sz w:val="22"/>
                <w:szCs w:val="22"/>
              </w:rPr>
            </w:pPr>
            <w:r w:rsidRPr="00591377">
              <w:rPr>
                <w:sz w:val="22"/>
                <w:szCs w:val="22"/>
              </w:rPr>
              <w:t>93.8</w:t>
            </w:r>
          </w:p>
        </w:tc>
        <w:tc>
          <w:tcPr>
            <w:tcW w:w="684" w:type="dxa"/>
            <w:shd w:val="clear" w:color="auto" w:fill="00B050"/>
          </w:tcPr>
          <w:p w14:paraId="5B317545" w14:textId="760A812C" w:rsidR="00C926B4" w:rsidRPr="00591377" w:rsidRDefault="00C926B4" w:rsidP="14DD6868">
            <w:pPr>
              <w:pStyle w:val="ListParagraph"/>
              <w:ind w:left="0"/>
              <w:jc w:val="center"/>
              <w:rPr>
                <w:sz w:val="22"/>
                <w:szCs w:val="22"/>
              </w:rPr>
            </w:pPr>
            <w:r w:rsidRPr="00591377">
              <w:rPr>
                <w:sz w:val="22"/>
                <w:szCs w:val="22"/>
              </w:rPr>
              <w:t>93.5</w:t>
            </w:r>
          </w:p>
        </w:tc>
        <w:tc>
          <w:tcPr>
            <w:tcW w:w="684" w:type="dxa"/>
            <w:shd w:val="clear" w:color="auto" w:fill="00B050"/>
          </w:tcPr>
          <w:p w14:paraId="3FB3ED2B" w14:textId="2FA68EBD" w:rsidR="00C926B4" w:rsidRPr="00591377" w:rsidRDefault="00C926B4" w:rsidP="14DD6868">
            <w:pPr>
              <w:pStyle w:val="ListParagraph"/>
              <w:spacing w:line="259" w:lineRule="auto"/>
              <w:ind w:left="0"/>
              <w:jc w:val="center"/>
              <w:rPr>
                <w:sz w:val="22"/>
                <w:szCs w:val="22"/>
              </w:rPr>
            </w:pPr>
            <w:r w:rsidRPr="00591377">
              <w:rPr>
                <w:sz w:val="22"/>
                <w:szCs w:val="22"/>
              </w:rPr>
              <w:t>98.2</w:t>
            </w:r>
          </w:p>
        </w:tc>
        <w:tc>
          <w:tcPr>
            <w:tcW w:w="684" w:type="dxa"/>
            <w:shd w:val="clear" w:color="auto" w:fill="00B050"/>
          </w:tcPr>
          <w:p w14:paraId="439213F2" w14:textId="7BF97673" w:rsidR="00C926B4" w:rsidRPr="00591377" w:rsidRDefault="00C926B4" w:rsidP="14DD6868">
            <w:pPr>
              <w:pStyle w:val="ListParagraph"/>
              <w:ind w:left="0"/>
              <w:jc w:val="center"/>
              <w:rPr>
                <w:sz w:val="22"/>
                <w:szCs w:val="22"/>
              </w:rPr>
            </w:pPr>
            <w:r w:rsidRPr="00591377">
              <w:rPr>
                <w:sz w:val="22"/>
                <w:szCs w:val="22"/>
              </w:rPr>
              <w:t>93</w:t>
            </w:r>
          </w:p>
        </w:tc>
        <w:tc>
          <w:tcPr>
            <w:tcW w:w="684" w:type="dxa"/>
            <w:shd w:val="clear" w:color="auto" w:fill="00B050"/>
          </w:tcPr>
          <w:p w14:paraId="0D307889" w14:textId="6C443C2A" w:rsidR="00C926B4" w:rsidRPr="00591377" w:rsidRDefault="00C926B4" w:rsidP="14DD6868">
            <w:pPr>
              <w:pStyle w:val="ListParagraph"/>
              <w:ind w:left="0"/>
              <w:jc w:val="center"/>
              <w:rPr>
                <w:sz w:val="22"/>
                <w:szCs w:val="22"/>
              </w:rPr>
            </w:pPr>
            <w:r w:rsidRPr="00591377">
              <w:rPr>
                <w:sz w:val="22"/>
                <w:szCs w:val="22"/>
              </w:rPr>
              <w:t>95.7</w:t>
            </w:r>
          </w:p>
        </w:tc>
        <w:tc>
          <w:tcPr>
            <w:tcW w:w="758" w:type="dxa"/>
            <w:shd w:val="clear" w:color="auto" w:fill="00B050"/>
          </w:tcPr>
          <w:p w14:paraId="30F4A620" w14:textId="3C2D2297" w:rsidR="00C926B4" w:rsidRPr="00591377" w:rsidRDefault="00C926B4" w:rsidP="14DD6868">
            <w:pPr>
              <w:pStyle w:val="ListParagraph"/>
              <w:ind w:left="0"/>
              <w:jc w:val="center"/>
              <w:rPr>
                <w:sz w:val="22"/>
                <w:szCs w:val="22"/>
              </w:rPr>
            </w:pPr>
            <w:r w:rsidRPr="00591377">
              <w:rPr>
                <w:sz w:val="22"/>
                <w:szCs w:val="22"/>
              </w:rPr>
              <w:t>96.8</w:t>
            </w:r>
          </w:p>
        </w:tc>
      </w:tr>
      <w:tr w:rsidR="00C926B4" w14:paraId="7330DBCE" w14:textId="77777777" w:rsidTr="14DD6868">
        <w:trPr>
          <w:trHeight w:val="300"/>
        </w:trPr>
        <w:tc>
          <w:tcPr>
            <w:tcW w:w="1123" w:type="dxa"/>
          </w:tcPr>
          <w:p w14:paraId="559F13DD" w14:textId="6AB0F699" w:rsidR="00C926B4" w:rsidRPr="0FEE0838" w:rsidRDefault="00C926B4" w:rsidP="14DD6868">
            <w:pPr>
              <w:jc w:val="center"/>
              <w:rPr>
                <w:rFonts w:eastAsia="Arial" w:cs="Arial"/>
              </w:rPr>
            </w:pPr>
            <w:r w:rsidRPr="14DD6868">
              <w:rPr>
                <w:rFonts w:eastAsia="Arial" w:cs="Arial"/>
              </w:rPr>
              <w:t>23/24</w:t>
            </w:r>
          </w:p>
        </w:tc>
        <w:tc>
          <w:tcPr>
            <w:tcW w:w="697" w:type="dxa"/>
            <w:shd w:val="clear" w:color="auto" w:fill="00B050"/>
          </w:tcPr>
          <w:p w14:paraId="41BF15A3" w14:textId="66B1FF61" w:rsidR="00C926B4" w:rsidRPr="00591377" w:rsidRDefault="00C926B4" w:rsidP="14DD6868">
            <w:pPr>
              <w:jc w:val="center"/>
              <w:rPr>
                <w:rFonts w:eastAsia="Arial" w:cs="Arial"/>
                <w:sz w:val="22"/>
                <w:szCs w:val="22"/>
              </w:rPr>
            </w:pPr>
            <w:r w:rsidRPr="00591377">
              <w:rPr>
                <w:rFonts w:eastAsia="Arial" w:cs="Arial"/>
                <w:sz w:val="22"/>
                <w:szCs w:val="22"/>
              </w:rPr>
              <w:t>81</w:t>
            </w:r>
          </w:p>
        </w:tc>
        <w:tc>
          <w:tcPr>
            <w:tcW w:w="684" w:type="dxa"/>
            <w:shd w:val="clear" w:color="auto" w:fill="FFC000"/>
          </w:tcPr>
          <w:p w14:paraId="5AADD35F" w14:textId="206167D0"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78.8</w:t>
            </w:r>
          </w:p>
        </w:tc>
        <w:tc>
          <w:tcPr>
            <w:tcW w:w="737" w:type="dxa"/>
            <w:shd w:val="clear" w:color="auto" w:fill="FFC000"/>
          </w:tcPr>
          <w:p w14:paraId="5992D673" w14:textId="53D84F22"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87.7</w:t>
            </w:r>
          </w:p>
        </w:tc>
        <w:tc>
          <w:tcPr>
            <w:tcW w:w="684" w:type="dxa"/>
            <w:shd w:val="clear" w:color="auto" w:fill="00B050"/>
          </w:tcPr>
          <w:p w14:paraId="7139EC0A" w14:textId="2C60AA83"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90.4</w:t>
            </w:r>
          </w:p>
        </w:tc>
        <w:tc>
          <w:tcPr>
            <w:tcW w:w="684" w:type="dxa"/>
            <w:shd w:val="clear" w:color="auto" w:fill="00B050"/>
          </w:tcPr>
          <w:p w14:paraId="56213BE9" w14:textId="137A314B"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86.2</w:t>
            </w:r>
          </w:p>
        </w:tc>
        <w:tc>
          <w:tcPr>
            <w:tcW w:w="710" w:type="dxa"/>
            <w:shd w:val="clear" w:color="auto" w:fill="00B050"/>
          </w:tcPr>
          <w:p w14:paraId="54043249" w14:textId="51C1CB95"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89</w:t>
            </w:r>
          </w:p>
        </w:tc>
        <w:tc>
          <w:tcPr>
            <w:tcW w:w="684" w:type="dxa"/>
            <w:shd w:val="clear" w:color="auto" w:fill="00B050"/>
          </w:tcPr>
          <w:p w14:paraId="4009EFCA" w14:textId="12ABFBF5"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92.5</w:t>
            </w:r>
          </w:p>
        </w:tc>
        <w:tc>
          <w:tcPr>
            <w:tcW w:w="684" w:type="dxa"/>
            <w:shd w:val="clear" w:color="auto" w:fill="00B050"/>
          </w:tcPr>
          <w:p w14:paraId="5840E6FB" w14:textId="6AED9DE6"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84.8</w:t>
            </w:r>
          </w:p>
        </w:tc>
        <w:tc>
          <w:tcPr>
            <w:tcW w:w="684" w:type="dxa"/>
            <w:shd w:val="clear" w:color="auto" w:fill="00B050"/>
          </w:tcPr>
          <w:p w14:paraId="4CEA19C7" w14:textId="38CF6DBA" w:rsidR="00C926B4" w:rsidRPr="00591377" w:rsidRDefault="00C926B4" w:rsidP="14DD6868">
            <w:pPr>
              <w:pStyle w:val="ListParagraph"/>
              <w:spacing w:line="259" w:lineRule="auto"/>
              <w:ind w:left="0"/>
              <w:jc w:val="center"/>
              <w:rPr>
                <w:rFonts w:eastAsia="Arial" w:cs="Arial"/>
                <w:sz w:val="22"/>
                <w:szCs w:val="22"/>
              </w:rPr>
            </w:pPr>
            <w:r w:rsidRPr="00591377">
              <w:rPr>
                <w:rFonts w:eastAsia="Arial" w:cs="Arial"/>
                <w:sz w:val="22"/>
                <w:szCs w:val="22"/>
              </w:rPr>
              <w:t>95.1</w:t>
            </w:r>
          </w:p>
        </w:tc>
        <w:tc>
          <w:tcPr>
            <w:tcW w:w="684" w:type="dxa"/>
            <w:shd w:val="clear" w:color="auto" w:fill="00B050"/>
          </w:tcPr>
          <w:p w14:paraId="4BEBC507" w14:textId="08B14513"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94.4</w:t>
            </w:r>
          </w:p>
        </w:tc>
        <w:tc>
          <w:tcPr>
            <w:tcW w:w="684" w:type="dxa"/>
            <w:shd w:val="clear" w:color="auto" w:fill="00B050"/>
          </w:tcPr>
          <w:p w14:paraId="2EF2804D" w14:textId="13B3AED7"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91.5</w:t>
            </w:r>
          </w:p>
        </w:tc>
        <w:tc>
          <w:tcPr>
            <w:tcW w:w="758" w:type="dxa"/>
            <w:shd w:val="clear" w:color="auto" w:fill="00B050"/>
          </w:tcPr>
          <w:p w14:paraId="2830CCE3" w14:textId="6F4725C6" w:rsidR="00C926B4" w:rsidRPr="00591377" w:rsidRDefault="00C926B4" w:rsidP="14DD6868">
            <w:pPr>
              <w:pStyle w:val="ListParagraph"/>
              <w:ind w:left="0"/>
              <w:jc w:val="center"/>
              <w:rPr>
                <w:rFonts w:eastAsia="Arial" w:cs="Arial"/>
                <w:sz w:val="22"/>
                <w:szCs w:val="22"/>
              </w:rPr>
            </w:pPr>
            <w:r w:rsidRPr="00591377">
              <w:rPr>
                <w:rFonts w:eastAsia="Arial" w:cs="Arial"/>
                <w:sz w:val="22"/>
                <w:szCs w:val="22"/>
              </w:rPr>
              <w:t>93.3</w:t>
            </w:r>
          </w:p>
        </w:tc>
      </w:tr>
    </w:tbl>
    <w:p w14:paraId="7231FCF4" w14:textId="2A97C5D8" w:rsidR="0FEE0838" w:rsidRDefault="0FEE0838"/>
    <w:p w14:paraId="6AE3315F" w14:textId="35CF9006" w:rsidR="0FEE0838" w:rsidRDefault="0FEE0838" w:rsidP="0FEE0838"/>
    <w:p w14:paraId="6AEC4E64" w14:textId="77777777" w:rsidR="008264FC" w:rsidRDefault="008264FC" w:rsidP="008264FC">
      <w:pPr>
        <w:pStyle w:val="Heading1"/>
      </w:pPr>
      <w:bookmarkStart w:id="124" w:name="_Toc134959572"/>
      <w:r>
        <w:t>EDUCATION AND TRAINING</w:t>
      </w:r>
      <w:bookmarkEnd w:id="124"/>
      <w:r>
        <w:t xml:space="preserve"> </w:t>
      </w:r>
    </w:p>
    <w:p w14:paraId="077BEE1C" w14:textId="76DBC86C" w:rsidR="00C34DF7" w:rsidRPr="00850D09" w:rsidRDefault="008264FC" w:rsidP="00850D09">
      <w:pPr>
        <w:pStyle w:val="ListParagraph"/>
        <w:numPr>
          <w:ilvl w:val="1"/>
          <w:numId w:val="42"/>
        </w:numPr>
        <w:suppressAutoHyphens/>
        <w:autoSpaceDN w:val="0"/>
        <w:spacing w:after="160"/>
        <w:textAlignment w:val="baseline"/>
        <w:rPr>
          <w:rFonts w:cs="Arial"/>
        </w:rPr>
      </w:pPr>
      <w:r w:rsidRPr="0FEE0838">
        <w:rPr>
          <w:rFonts w:eastAsia="Calibri" w:cs="Arial"/>
        </w:rPr>
        <w:t xml:space="preserve">The </w:t>
      </w:r>
      <w:r w:rsidRPr="0FEE0838">
        <w:rPr>
          <w:rFonts w:eastAsia="Calibri" w:cs="Arial"/>
          <w:i/>
          <w:iCs/>
        </w:rPr>
        <w:t>Code of Practice</w:t>
      </w:r>
      <w:r w:rsidRPr="0FEE0838">
        <w:rPr>
          <w:rFonts w:eastAsia="Calibri" w:cs="Arial"/>
        </w:rPr>
        <w:t xml:space="preserve"> requires that all staff undertake mandatory infection prevention and control training on a regular basis. The specific requirement is:</w:t>
      </w:r>
    </w:p>
    <w:p w14:paraId="09A1C4CC" w14:textId="1C900335" w:rsidR="00C34DF7" w:rsidRPr="008264FC" w:rsidRDefault="45B3F484" w:rsidP="0FEE0838">
      <w:pPr>
        <w:suppressAutoHyphens/>
        <w:autoSpaceDN w:val="0"/>
        <w:spacing w:after="160"/>
        <w:ind w:left="705"/>
        <w:textAlignment w:val="baseline"/>
        <w:rPr>
          <w:rFonts w:eastAsia="Calibri" w:cs="Arial"/>
          <w:i/>
          <w:iCs/>
        </w:rPr>
      </w:pPr>
      <w:r w:rsidRPr="0FEE0838">
        <w:rPr>
          <w:rFonts w:eastAsia="Calibri" w:cs="Arial"/>
          <w:i/>
          <w:iCs/>
        </w:rPr>
        <w:t>‘That relevant staff, contractors and other persons whose normal duties are directly or indirectly concerned with patients’ care receive suitable and sufficient training, information and supervision on the measures required to prevent and control risks of infection’.</w:t>
      </w:r>
    </w:p>
    <w:p w14:paraId="3999F480" w14:textId="43CDAEEA" w:rsidR="00C34DF7" w:rsidRPr="008264FC" w:rsidRDefault="4E0A9014" w:rsidP="00C42D99">
      <w:pPr>
        <w:pStyle w:val="ListParagraph"/>
        <w:numPr>
          <w:ilvl w:val="1"/>
          <w:numId w:val="42"/>
        </w:numPr>
        <w:suppressAutoHyphens/>
        <w:autoSpaceDN w:val="0"/>
        <w:spacing w:after="160"/>
        <w:textAlignment w:val="baseline"/>
        <w:rPr>
          <w:rFonts w:cs="Arial"/>
          <w:szCs w:val="24"/>
        </w:rPr>
      </w:pPr>
      <w:r w:rsidRPr="0FEE0838">
        <w:t>Level 1 training, delivered via e-learning, is completed by non-clinical staff, while Level 2 training is required for all clinical and patient-facing staff.</w:t>
      </w:r>
      <w:r w:rsidR="008264FC" w:rsidRPr="0FEE0838">
        <w:rPr>
          <w:rFonts w:cs="Arial"/>
        </w:rPr>
        <w:t xml:space="preserve"> </w:t>
      </w:r>
    </w:p>
    <w:p w14:paraId="33900380" w14:textId="339932A2" w:rsidR="002D729F" w:rsidRPr="00BE11D5" w:rsidRDefault="00400549" w:rsidP="00BE11D5">
      <w:pPr>
        <w:pStyle w:val="ListParagraph"/>
        <w:numPr>
          <w:ilvl w:val="1"/>
          <w:numId w:val="42"/>
        </w:numPr>
        <w:suppressAutoHyphens/>
        <w:autoSpaceDN w:val="0"/>
        <w:textAlignment w:val="baseline"/>
        <w:rPr>
          <w:rFonts w:cs="Arial"/>
        </w:rPr>
      </w:pPr>
      <w:r w:rsidRPr="0FEE0838">
        <w:rPr>
          <w:rFonts w:cs="Arial"/>
        </w:rPr>
        <w:t>T</w:t>
      </w:r>
      <w:r w:rsidR="7EAA5101" w:rsidRPr="0FEE0838">
        <w:t>raining compliance by division has been reviewed at both IPC</w:t>
      </w:r>
      <w:r w:rsidR="008C1F97">
        <w:t>PG</w:t>
      </w:r>
      <w:r w:rsidR="7EAA5101" w:rsidRPr="0FEE0838">
        <w:t xml:space="preserve"> and Divisional Governance Care Group meetings, and the information has been incorporated into the divisional reports.</w:t>
      </w:r>
      <w:r w:rsidR="00BE11D5">
        <w:t xml:space="preserve"> </w:t>
      </w:r>
      <w:r w:rsidR="7EAA5101" w:rsidRPr="0FEE0838">
        <w:t xml:space="preserve"> </w:t>
      </w:r>
      <w:r w:rsidR="00A71B05">
        <w:t>Figure 43 shows</w:t>
      </w:r>
      <w:r w:rsidR="7EAA5101" w:rsidRPr="0FEE0838">
        <w:t xml:space="preserve"> the compliance data</w:t>
      </w:r>
      <w:r w:rsidR="2BFFB358" w:rsidRPr="0FEE0838">
        <w:t xml:space="preserve"> for all staff group</w:t>
      </w:r>
      <w:r w:rsidR="7EAA5101" w:rsidRPr="0FEE0838">
        <w:t xml:space="preserve"> as of the end of the 2024/25 period</w:t>
      </w:r>
      <w:r w:rsidR="2BF506A6" w:rsidRPr="0FEE0838">
        <w:t>.</w:t>
      </w:r>
    </w:p>
    <w:p w14:paraId="7A2D2079" w14:textId="77777777" w:rsidR="00BE11D5" w:rsidRPr="00BE11D5" w:rsidRDefault="00BE11D5" w:rsidP="00BE11D5">
      <w:pPr>
        <w:pStyle w:val="ListParagraph"/>
        <w:suppressAutoHyphens/>
        <w:autoSpaceDN w:val="0"/>
        <w:ind w:left="705"/>
        <w:textAlignment w:val="baseline"/>
        <w:rPr>
          <w:rFonts w:cs="Arial"/>
        </w:rPr>
      </w:pPr>
    </w:p>
    <w:p w14:paraId="3B7C6795" w14:textId="5C1ED074" w:rsidR="00BE11D5" w:rsidRPr="00BE11D5" w:rsidRDefault="00A71B05" w:rsidP="00BE11D5">
      <w:pPr>
        <w:pStyle w:val="ListParagraph"/>
        <w:suppressAutoHyphens/>
        <w:autoSpaceDN w:val="0"/>
        <w:ind w:left="705"/>
        <w:textAlignment w:val="baseline"/>
        <w:rPr>
          <w:sz w:val="20"/>
        </w:rPr>
      </w:pPr>
      <w:r w:rsidRPr="14DD6868">
        <w:rPr>
          <w:sz w:val="20"/>
        </w:rPr>
        <w:t xml:space="preserve">Figure </w:t>
      </w:r>
      <w:r>
        <w:rPr>
          <w:sz w:val="20"/>
        </w:rPr>
        <w:t>43</w:t>
      </w:r>
      <w:r w:rsidRPr="14DD6868">
        <w:rPr>
          <w:sz w:val="20"/>
        </w:rPr>
        <w:t xml:space="preserve">:  </w:t>
      </w:r>
      <w:r>
        <w:rPr>
          <w:sz w:val="20"/>
        </w:rPr>
        <w:t xml:space="preserve">2024/25 Overview of Trust IPC Training </w:t>
      </w:r>
      <w:r w:rsidR="00BE11D5">
        <w:rPr>
          <w:sz w:val="20"/>
        </w:rPr>
        <w:t>Compliance</w:t>
      </w:r>
      <w:r>
        <w:rPr>
          <w:sz w:val="20"/>
        </w:rPr>
        <w:t>.</w:t>
      </w:r>
    </w:p>
    <w:tbl>
      <w:tblPr>
        <w:tblW w:w="0" w:type="auto"/>
        <w:tblInd w:w="612"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414"/>
        <w:gridCol w:w="1281"/>
        <w:gridCol w:w="1259"/>
        <w:gridCol w:w="1286"/>
        <w:gridCol w:w="957"/>
      </w:tblGrid>
      <w:tr w:rsidR="0FEE0838" w14:paraId="2EA55C1A" w14:textId="77777777" w:rsidTr="008C1F97">
        <w:trPr>
          <w:trHeight w:val="490"/>
        </w:trPr>
        <w:tc>
          <w:tcPr>
            <w:tcW w:w="3414" w:type="dxa"/>
            <w:tcBorders>
              <w:bottom w:val="single" w:sz="4" w:space="0" w:color="366092"/>
              <w:right w:val="single" w:sz="4" w:space="0" w:color="auto"/>
            </w:tcBorders>
            <w:shd w:val="clear" w:color="auto" w:fill="DBE5F1" w:themeFill="accent1" w:themeFillTint="33"/>
            <w:vAlign w:val="center"/>
          </w:tcPr>
          <w:p w14:paraId="2F81881D" w14:textId="3E995AC4" w:rsidR="0FEE0838" w:rsidRDefault="0FEE0838" w:rsidP="00BE11D5">
            <w:pPr>
              <w:ind w:firstLine="720"/>
              <w:rPr>
                <w:rFonts w:ascii="Times New Roman" w:hAnsi="Times New Roman"/>
                <w:color w:val="FF0000"/>
                <w:sz w:val="20"/>
              </w:rPr>
            </w:pPr>
          </w:p>
        </w:tc>
        <w:tc>
          <w:tcPr>
            <w:tcW w:w="1281" w:type="dxa"/>
            <w:tcBorders>
              <w:top w:val="single" w:sz="12" w:space="0" w:color="000000" w:themeColor="text1"/>
              <w:left w:val="single" w:sz="4" w:space="0" w:color="auto"/>
              <w:bottom w:val="single" w:sz="4" w:space="0" w:color="366092"/>
              <w:right w:val="single" w:sz="4" w:space="0" w:color="auto"/>
            </w:tcBorders>
            <w:shd w:val="clear" w:color="auto" w:fill="DBE5F1" w:themeFill="accent1" w:themeFillTint="33"/>
            <w:vAlign w:val="center"/>
          </w:tcPr>
          <w:p w14:paraId="12431EB3" w14:textId="189319F0" w:rsidR="0FEE0838" w:rsidRDefault="0FEE0838" w:rsidP="00BE11D5">
            <w:pPr>
              <w:jc w:val="center"/>
            </w:pPr>
            <w:r w:rsidRPr="00884CDB">
              <w:rPr>
                <w:rFonts w:ascii="Calibri" w:eastAsia="Calibri" w:hAnsi="Calibri" w:cs="Calibri"/>
                <w:sz w:val="19"/>
                <w:szCs w:val="19"/>
              </w:rPr>
              <w:t xml:space="preserve">Column Labels </w:t>
            </w:r>
          </w:p>
        </w:tc>
        <w:tc>
          <w:tcPr>
            <w:tcW w:w="1259" w:type="dxa"/>
            <w:tcBorders>
              <w:left w:val="single" w:sz="4" w:space="0" w:color="auto"/>
              <w:bottom w:val="single" w:sz="4" w:space="0" w:color="366092"/>
              <w:right w:val="nil"/>
            </w:tcBorders>
            <w:shd w:val="clear" w:color="auto" w:fill="DBE5F1" w:themeFill="accent1" w:themeFillTint="33"/>
            <w:vAlign w:val="center"/>
          </w:tcPr>
          <w:p w14:paraId="69B8FDFC" w14:textId="07974214" w:rsidR="0FEE0838" w:rsidRDefault="0FEE0838" w:rsidP="00BE11D5">
            <w:pPr>
              <w:jc w:val="center"/>
            </w:pPr>
            <w:r w:rsidRPr="0FEE0838">
              <w:rPr>
                <w:rFonts w:ascii="Calibri" w:eastAsia="Calibri" w:hAnsi="Calibri" w:cs="Calibri"/>
                <w:color w:val="FF0000"/>
                <w:sz w:val="19"/>
                <w:szCs w:val="19"/>
              </w:rPr>
              <w:t xml:space="preserve"> </w:t>
            </w:r>
          </w:p>
        </w:tc>
        <w:tc>
          <w:tcPr>
            <w:tcW w:w="1286" w:type="dxa"/>
            <w:tcBorders>
              <w:left w:val="nil"/>
              <w:bottom w:val="single" w:sz="4" w:space="0" w:color="auto"/>
              <w:right w:val="nil"/>
            </w:tcBorders>
            <w:shd w:val="clear" w:color="auto" w:fill="DBE5F1" w:themeFill="accent1" w:themeFillTint="33"/>
            <w:vAlign w:val="center"/>
          </w:tcPr>
          <w:p w14:paraId="49FAF610" w14:textId="293B30B4" w:rsidR="0FEE0838" w:rsidRDefault="0FEE0838" w:rsidP="00BE11D5">
            <w:pPr>
              <w:jc w:val="center"/>
            </w:pPr>
            <w:r w:rsidRPr="0FEE0838">
              <w:rPr>
                <w:rFonts w:ascii="Times New Roman" w:hAnsi="Times New Roman"/>
                <w:color w:val="FF0000"/>
                <w:sz w:val="20"/>
              </w:rPr>
              <w:t xml:space="preserve"> </w:t>
            </w:r>
          </w:p>
        </w:tc>
        <w:tc>
          <w:tcPr>
            <w:tcW w:w="957" w:type="dxa"/>
            <w:tcBorders>
              <w:left w:val="nil"/>
              <w:bottom w:val="single" w:sz="4" w:space="0" w:color="366092"/>
            </w:tcBorders>
            <w:shd w:val="clear" w:color="auto" w:fill="DBE5F1" w:themeFill="accent1" w:themeFillTint="33"/>
            <w:vAlign w:val="center"/>
          </w:tcPr>
          <w:p w14:paraId="6151CCC4" w14:textId="487859A0" w:rsidR="0FEE0838" w:rsidRDefault="0FEE0838" w:rsidP="00BE11D5">
            <w:pPr>
              <w:jc w:val="center"/>
            </w:pPr>
            <w:r w:rsidRPr="0FEE0838">
              <w:rPr>
                <w:rFonts w:ascii="Times New Roman" w:hAnsi="Times New Roman"/>
                <w:color w:val="FF0000"/>
                <w:sz w:val="20"/>
              </w:rPr>
              <w:t xml:space="preserve"> </w:t>
            </w:r>
          </w:p>
        </w:tc>
      </w:tr>
      <w:tr w:rsidR="0FEE0838" w14:paraId="2EE0DF86" w14:textId="77777777" w:rsidTr="008C1F97">
        <w:trPr>
          <w:trHeight w:val="590"/>
        </w:trPr>
        <w:tc>
          <w:tcPr>
            <w:tcW w:w="3414" w:type="dxa"/>
            <w:tcBorders>
              <w:top w:val="single" w:sz="4" w:space="0" w:color="366092"/>
              <w:bottom w:val="single" w:sz="4" w:space="0" w:color="366092"/>
              <w:right w:val="single" w:sz="4" w:space="0" w:color="auto"/>
            </w:tcBorders>
            <w:shd w:val="clear" w:color="auto" w:fill="DBE5F1" w:themeFill="accent1" w:themeFillTint="33"/>
            <w:vAlign w:val="center"/>
          </w:tcPr>
          <w:p w14:paraId="7F9100A4" w14:textId="761B5274" w:rsidR="0FEE0838" w:rsidRDefault="0FEE0838" w:rsidP="0FEE0838">
            <w:pPr>
              <w:jc w:val="center"/>
            </w:pPr>
            <w:r w:rsidRPr="0FEE0838">
              <w:rPr>
                <w:rFonts w:ascii="Times New Roman" w:hAnsi="Times New Roman"/>
                <w:color w:val="FF0000"/>
                <w:sz w:val="20"/>
              </w:rPr>
              <w:t xml:space="preserve"> </w:t>
            </w:r>
          </w:p>
        </w:tc>
        <w:tc>
          <w:tcPr>
            <w:tcW w:w="1281" w:type="dxa"/>
            <w:tcBorders>
              <w:top w:val="single" w:sz="4" w:space="0" w:color="366092"/>
              <w:left w:val="single" w:sz="4" w:space="0" w:color="auto"/>
              <w:bottom w:val="single" w:sz="4" w:space="0" w:color="366092"/>
              <w:right w:val="single" w:sz="4" w:space="0" w:color="auto"/>
            </w:tcBorders>
            <w:shd w:val="clear" w:color="auto" w:fill="DBE5F1" w:themeFill="accent1" w:themeFillTint="33"/>
            <w:vAlign w:val="center"/>
          </w:tcPr>
          <w:p w14:paraId="19D58F33" w14:textId="42B12C20" w:rsidR="0FEE0838" w:rsidRDefault="0FEE0838" w:rsidP="0FEE0838">
            <w:pPr>
              <w:jc w:val="center"/>
            </w:pPr>
            <w:r w:rsidRPr="00884CDB">
              <w:rPr>
                <w:rFonts w:ascii="Calibri" w:eastAsia="Calibri" w:hAnsi="Calibri" w:cs="Calibri"/>
                <w:b/>
                <w:bCs/>
                <w:sz w:val="19"/>
                <w:szCs w:val="19"/>
              </w:rPr>
              <w:t>Compliant</w:t>
            </w:r>
            <w:r w:rsidRPr="00884CDB">
              <w:rPr>
                <w:rFonts w:ascii="Calibri" w:eastAsia="Calibri" w:hAnsi="Calibri" w:cs="Calibri"/>
                <w:sz w:val="19"/>
                <w:szCs w:val="19"/>
              </w:rPr>
              <w:t xml:space="preserve"> </w:t>
            </w:r>
          </w:p>
        </w:tc>
        <w:tc>
          <w:tcPr>
            <w:tcW w:w="1259" w:type="dxa"/>
            <w:tcBorders>
              <w:top w:val="single" w:sz="4" w:space="0" w:color="366092"/>
              <w:left w:val="single" w:sz="4" w:space="0" w:color="auto"/>
              <w:bottom w:val="single" w:sz="4" w:space="0" w:color="366092"/>
              <w:right w:val="nil"/>
            </w:tcBorders>
            <w:shd w:val="clear" w:color="auto" w:fill="DBE5F1" w:themeFill="accent1" w:themeFillTint="33"/>
            <w:vAlign w:val="center"/>
          </w:tcPr>
          <w:p w14:paraId="3395B388" w14:textId="35DABFB8" w:rsidR="0FEE0838" w:rsidRDefault="0FEE0838" w:rsidP="0FEE0838">
            <w:pPr>
              <w:jc w:val="center"/>
            </w:pPr>
            <w:r w:rsidRPr="0FEE0838">
              <w:rPr>
                <w:rFonts w:ascii="Calibri" w:eastAsia="Calibri" w:hAnsi="Calibri" w:cs="Calibri"/>
                <w:color w:val="FF0000"/>
                <w:sz w:val="19"/>
                <w:szCs w:val="19"/>
              </w:rPr>
              <w:t xml:space="preserve"> </w:t>
            </w:r>
          </w:p>
        </w:tc>
        <w:tc>
          <w:tcPr>
            <w:tcW w:w="1286" w:type="dxa"/>
            <w:tcBorders>
              <w:top w:val="single" w:sz="4" w:space="0" w:color="auto"/>
              <w:left w:val="nil"/>
              <w:bottom w:val="single" w:sz="4" w:space="0" w:color="auto"/>
              <w:right w:val="nil"/>
            </w:tcBorders>
            <w:shd w:val="clear" w:color="auto" w:fill="DBE5F1" w:themeFill="accent1" w:themeFillTint="33"/>
            <w:vAlign w:val="center"/>
          </w:tcPr>
          <w:p w14:paraId="648DC09D" w14:textId="7830D44F" w:rsidR="0FEE0838" w:rsidRDefault="0FEE0838" w:rsidP="0FEE0838">
            <w:pPr>
              <w:jc w:val="center"/>
            </w:pPr>
            <w:r w:rsidRPr="00884CDB">
              <w:rPr>
                <w:rFonts w:ascii="Calibri" w:eastAsia="Calibri" w:hAnsi="Calibri" w:cs="Calibri"/>
                <w:b/>
                <w:bCs/>
                <w:sz w:val="19"/>
                <w:szCs w:val="19"/>
              </w:rPr>
              <w:t>Compliance (%)</w:t>
            </w:r>
            <w:r w:rsidRPr="00884CDB">
              <w:rPr>
                <w:rFonts w:ascii="Calibri" w:eastAsia="Calibri" w:hAnsi="Calibri" w:cs="Calibri"/>
                <w:sz w:val="19"/>
                <w:szCs w:val="19"/>
              </w:rPr>
              <w:t xml:space="preserve"> </w:t>
            </w:r>
          </w:p>
        </w:tc>
        <w:tc>
          <w:tcPr>
            <w:tcW w:w="957" w:type="dxa"/>
            <w:tcBorders>
              <w:top w:val="single" w:sz="4" w:space="0" w:color="366092"/>
              <w:left w:val="nil"/>
              <w:bottom w:val="single" w:sz="4" w:space="0" w:color="366092"/>
            </w:tcBorders>
            <w:shd w:val="clear" w:color="auto" w:fill="DBE5F1" w:themeFill="accent1" w:themeFillTint="33"/>
            <w:vAlign w:val="center"/>
          </w:tcPr>
          <w:p w14:paraId="15799FE1" w14:textId="67F34BC8" w:rsidR="0FEE0838" w:rsidRDefault="0FEE0838" w:rsidP="0FEE0838">
            <w:pPr>
              <w:jc w:val="center"/>
            </w:pPr>
            <w:r w:rsidRPr="0FEE0838">
              <w:rPr>
                <w:rFonts w:ascii="Calibri" w:eastAsia="Calibri" w:hAnsi="Calibri" w:cs="Calibri"/>
                <w:color w:val="FF0000"/>
                <w:sz w:val="19"/>
                <w:szCs w:val="19"/>
              </w:rPr>
              <w:t xml:space="preserve"> </w:t>
            </w:r>
          </w:p>
        </w:tc>
      </w:tr>
      <w:tr w:rsidR="0FEE0838" w14:paraId="3DAE671D" w14:textId="77777777" w:rsidTr="008C1F97">
        <w:trPr>
          <w:trHeight w:val="418"/>
        </w:trPr>
        <w:tc>
          <w:tcPr>
            <w:tcW w:w="3414" w:type="dxa"/>
            <w:tcBorders>
              <w:top w:val="single" w:sz="4" w:space="0" w:color="366092"/>
              <w:bottom w:val="single" w:sz="4" w:space="0" w:color="DCE6F1"/>
              <w:right w:val="single" w:sz="4" w:space="0" w:color="auto"/>
            </w:tcBorders>
            <w:shd w:val="clear" w:color="auto" w:fill="DBE5F1" w:themeFill="accent1" w:themeFillTint="33"/>
            <w:vAlign w:val="center"/>
          </w:tcPr>
          <w:p w14:paraId="62047DFA" w14:textId="4E6DBA20" w:rsidR="0FEE0838" w:rsidRDefault="0FEE0838" w:rsidP="0FEE0838">
            <w:r w:rsidRPr="00884CDB">
              <w:rPr>
                <w:rFonts w:ascii="Calibri" w:eastAsia="Calibri" w:hAnsi="Calibri" w:cs="Calibri"/>
                <w:sz w:val="19"/>
                <w:szCs w:val="19"/>
              </w:rPr>
              <w:t xml:space="preserve">Staff Group / Subject </w:t>
            </w:r>
          </w:p>
        </w:tc>
        <w:tc>
          <w:tcPr>
            <w:tcW w:w="1281" w:type="dxa"/>
            <w:tcBorders>
              <w:top w:val="single" w:sz="4" w:space="0" w:color="366092"/>
              <w:left w:val="single" w:sz="4" w:space="0" w:color="auto"/>
              <w:bottom w:val="single" w:sz="4" w:space="0" w:color="DCE6F1"/>
              <w:right w:val="single" w:sz="4" w:space="0" w:color="auto"/>
            </w:tcBorders>
            <w:shd w:val="clear" w:color="auto" w:fill="DBE5F1" w:themeFill="accent1" w:themeFillTint="33"/>
            <w:vAlign w:val="center"/>
          </w:tcPr>
          <w:p w14:paraId="2B9B9DFE" w14:textId="2E22ED22" w:rsidR="0FEE0838" w:rsidRDefault="0FEE0838" w:rsidP="0FEE0838">
            <w:pPr>
              <w:jc w:val="center"/>
            </w:pPr>
            <w:r w:rsidRPr="00884CDB">
              <w:rPr>
                <w:rFonts w:ascii="Calibri" w:eastAsia="Calibri" w:hAnsi="Calibri" w:cs="Calibri"/>
                <w:sz w:val="19"/>
                <w:szCs w:val="19"/>
              </w:rPr>
              <w:t xml:space="preserve">Yes </w:t>
            </w:r>
          </w:p>
        </w:tc>
        <w:tc>
          <w:tcPr>
            <w:tcW w:w="1259" w:type="dxa"/>
            <w:tcBorders>
              <w:top w:val="single" w:sz="4" w:space="0" w:color="366092"/>
              <w:left w:val="single" w:sz="4" w:space="0" w:color="auto"/>
              <w:bottom w:val="single" w:sz="4" w:space="0" w:color="DCE6F1"/>
              <w:right w:val="single" w:sz="4" w:space="0" w:color="auto"/>
            </w:tcBorders>
            <w:shd w:val="clear" w:color="auto" w:fill="DBE5F1" w:themeFill="accent1" w:themeFillTint="33"/>
            <w:vAlign w:val="center"/>
          </w:tcPr>
          <w:p w14:paraId="762E677C" w14:textId="7CB5F954" w:rsidR="0FEE0838" w:rsidRDefault="0FEE0838" w:rsidP="0FEE0838">
            <w:pPr>
              <w:jc w:val="center"/>
            </w:pPr>
            <w:r w:rsidRPr="00884CDB">
              <w:rPr>
                <w:rFonts w:ascii="Calibri" w:eastAsia="Calibri" w:hAnsi="Calibri" w:cs="Calibri"/>
                <w:sz w:val="19"/>
                <w:szCs w:val="19"/>
              </w:rPr>
              <w:t xml:space="preserve">No </w:t>
            </w:r>
          </w:p>
        </w:tc>
        <w:tc>
          <w:tcPr>
            <w:tcW w:w="1286" w:type="dxa"/>
            <w:tcBorders>
              <w:top w:val="single" w:sz="4" w:space="0" w:color="auto"/>
              <w:left w:val="single" w:sz="4" w:space="0" w:color="auto"/>
              <w:bottom w:val="single" w:sz="4" w:space="0" w:color="DCE6F1"/>
              <w:right w:val="single" w:sz="4" w:space="0" w:color="auto"/>
            </w:tcBorders>
            <w:shd w:val="clear" w:color="auto" w:fill="DBE5F1" w:themeFill="accent1" w:themeFillTint="33"/>
            <w:vAlign w:val="center"/>
          </w:tcPr>
          <w:p w14:paraId="2642C7E6" w14:textId="54BF4187" w:rsidR="0FEE0838" w:rsidRDefault="0FEE0838" w:rsidP="0FEE0838">
            <w:pPr>
              <w:jc w:val="center"/>
            </w:pPr>
            <w:r w:rsidRPr="00884CDB">
              <w:rPr>
                <w:rFonts w:ascii="Calibri" w:eastAsia="Calibri" w:hAnsi="Calibri" w:cs="Calibri"/>
                <w:sz w:val="19"/>
                <w:szCs w:val="19"/>
              </w:rPr>
              <w:t xml:space="preserve">Yes </w:t>
            </w:r>
          </w:p>
        </w:tc>
        <w:tc>
          <w:tcPr>
            <w:tcW w:w="957" w:type="dxa"/>
            <w:tcBorders>
              <w:top w:val="single" w:sz="4" w:space="0" w:color="366092"/>
              <w:left w:val="single" w:sz="4" w:space="0" w:color="auto"/>
              <w:bottom w:val="nil"/>
            </w:tcBorders>
            <w:shd w:val="clear" w:color="auto" w:fill="DBE5F1" w:themeFill="accent1" w:themeFillTint="33"/>
            <w:vAlign w:val="center"/>
          </w:tcPr>
          <w:p w14:paraId="07E2F543" w14:textId="4F5A21C5" w:rsidR="0FEE0838" w:rsidRDefault="0FEE0838" w:rsidP="0FEE0838">
            <w:pPr>
              <w:jc w:val="center"/>
            </w:pPr>
            <w:r w:rsidRPr="00884CDB">
              <w:rPr>
                <w:rFonts w:ascii="Calibri" w:eastAsia="Calibri" w:hAnsi="Calibri" w:cs="Calibri"/>
                <w:sz w:val="19"/>
                <w:szCs w:val="19"/>
              </w:rPr>
              <w:t xml:space="preserve">No </w:t>
            </w:r>
          </w:p>
        </w:tc>
      </w:tr>
      <w:tr w:rsidR="0FEE0838" w14:paraId="0B23DF21" w14:textId="77777777" w:rsidTr="008C1F97">
        <w:trPr>
          <w:trHeight w:val="403"/>
        </w:trPr>
        <w:tc>
          <w:tcPr>
            <w:tcW w:w="3414" w:type="dxa"/>
            <w:tcBorders>
              <w:top w:val="single" w:sz="4" w:space="0" w:color="DCE6F1"/>
              <w:bottom w:val="single" w:sz="4" w:space="0" w:color="DCE6F1"/>
              <w:right w:val="nil"/>
            </w:tcBorders>
            <w:shd w:val="clear" w:color="auto" w:fill="95B3D7" w:themeFill="accent1" w:themeFillTint="99"/>
            <w:vAlign w:val="center"/>
          </w:tcPr>
          <w:p w14:paraId="1D8325CD" w14:textId="1167FE88" w:rsidR="0FEE0838" w:rsidRDefault="0FEE0838" w:rsidP="0FEE0838">
            <w:r w:rsidRPr="00884CDB">
              <w:rPr>
                <w:rFonts w:ascii="Calibri" w:eastAsia="Calibri" w:hAnsi="Calibri" w:cs="Calibri"/>
                <w:b/>
                <w:bCs/>
                <w:sz w:val="19"/>
                <w:szCs w:val="19"/>
              </w:rPr>
              <w:t>Add Prof Scientific and Technic</w:t>
            </w:r>
            <w:r w:rsidRPr="00884CDB">
              <w:rPr>
                <w:rFonts w:ascii="Calibri" w:eastAsia="Calibri" w:hAnsi="Calibri" w:cs="Calibri"/>
                <w:sz w:val="19"/>
                <w:szCs w:val="19"/>
              </w:rPr>
              <w:t xml:space="preserve"> </w:t>
            </w:r>
          </w:p>
        </w:tc>
        <w:tc>
          <w:tcPr>
            <w:tcW w:w="1281"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25DD6519" w14:textId="6695AADC" w:rsidR="0FEE0838" w:rsidRDefault="0FEE0838" w:rsidP="0FEE0838">
            <w:pPr>
              <w:jc w:val="center"/>
            </w:pPr>
            <w:r w:rsidRPr="0FEE0838">
              <w:rPr>
                <w:rFonts w:ascii="Calibri" w:eastAsia="Calibri" w:hAnsi="Calibri" w:cs="Calibri"/>
                <w:sz w:val="22"/>
                <w:szCs w:val="22"/>
              </w:rPr>
              <w:t>127</w:t>
            </w:r>
          </w:p>
        </w:tc>
        <w:tc>
          <w:tcPr>
            <w:tcW w:w="1259" w:type="dxa"/>
            <w:tcBorders>
              <w:top w:val="single" w:sz="4" w:space="0" w:color="DCE6F1"/>
              <w:left w:val="nil"/>
              <w:bottom w:val="single" w:sz="4" w:space="0" w:color="DCE6F1"/>
              <w:right w:val="nil"/>
            </w:tcBorders>
            <w:shd w:val="clear" w:color="auto" w:fill="95B3D7" w:themeFill="accent1" w:themeFillTint="99"/>
            <w:vAlign w:val="center"/>
          </w:tcPr>
          <w:p w14:paraId="4FD23F46" w14:textId="3EFCE6A2" w:rsidR="0FEE0838" w:rsidRDefault="0FEE0838" w:rsidP="0FEE0838">
            <w:pPr>
              <w:jc w:val="center"/>
            </w:pPr>
            <w:r w:rsidRPr="00884CDB">
              <w:rPr>
                <w:rFonts w:ascii="Calibri" w:eastAsia="Calibri" w:hAnsi="Calibri" w:cs="Calibri"/>
                <w:b/>
                <w:bCs/>
                <w:sz w:val="19"/>
                <w:szCs w:val="19"/>
              </w:rPr>
              <w:t>23</w:t>
            </w:r>
          </w:p>
        </w:tc>
        <w:tc>
          <w:tcPr>
            <w:tcW w:w="1286"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2BC7E246" w14:textId="447BC518" w:rsidR="0FEE0838" w:rsidRDefault="0FEE0838" w:rsidP="0FEE0838">
            <w:pPr>
              <w:jc w:val="center"/>
            </w:pPr>
            <w:r w:rsidRPr="0FEE0838">
              <w:rPr>
                <w:rFonts w:ascii="Calibri" w:eastAsia="Calibri" w:hAnsi="Calibri" w:cs="Calibri"/>
                <w:sz w:val="22"/>
                <w:szCs w:val="22"/>
              </w:rPr>
              <w:t>84.67%</w:t>
            </w:r>
          </w:p>
        </w:tc>
        <w:tc>
          <w:tcPr>
            <w:tcW w:w="957" w:type="dxa"/>
            <w:tcBorders>
              <w:top w:val="nil"/>
              <w:left w:val="nil"/>
              <w:bottom w:val="single" w:sz="4" w:space="0" w:color="DCE6F1"/>
            </w:tcBorders>
            <w:shd w:val="clear" w:color="auto" w:fill="95B3D7" w:themeFill="accent1" w:themeFillTint="99"/>
            <w:vAlign w:val="center"/>
          </w:tcPr>
          <w:p w14:paraId="7AEEFB2B" w14:textId="17BA8CF3" w:rsidR="0FEE0838" w:rsidRDefault="0FEE0838" w:rsidP="0FEE0838">
            <w:pPr>
              <w:jc w:val="center"/>
            </w:pPr>
            <w:r w:rsidRPr="00884CDB">
              <w:rPr>
                <w:rFonts w:ascii="Calibri" w:eastAsia="Calibri" w:hAnsi="Calibri" w:cs="Calibri"/>
                <w:b/>
                <w:bCs/>
                <w:sz w:val="19"/>
                <w:szCs w:val="19"/>
              </w:rPr>
              <w:t>15.33%</w:t>
            </w:r>
          </w:p>
        </w:tc>
      </w:tr>
      <w:tr w:rsidR="0FEE0838" w14:paraId="056F0410" w14:textId="77777777" w:rsidTr="008C1F97">
        <w:trPr>
          <w:trHeight w:val="432"/>
        </w:trPr>
        <w:tc>
          <w:tcPr>
            <w:tcW w:w="3414" w:type="dxa"/>
            <w:tcBorders>
              <w:top w:val="single" w:sz="4" w:space="0" w:color="DCE6F1"/>
              <w:bottom w:val="single" w:sz="4" w:space="0" w:color="DCE6F1"/>
              <w:right w:val="nil"/>
            </w:tcBorders>
            <w:vAlign w:val="center"/>
          </w:tcPr>
          <w:p w14:paraId="0F9E600F" w14:textId="47FFCF65" w:rsidR="0FEE0838" w:rsidRDefault="0FEE0838" w:rsidP="0FEE0838">
            <w:pPr>
              <w:ind w:firstLine="225"/>
            </w:pPr>
            <w:r w:rsidRPr="00884CDB">
              <w:rPr>
                <w:rFonts w:ascii="Calibri" w:eastAsia="Calibri" w:hAnsi="Calibri" w:cs="Calibri"/>
                <w:sz w:val="19"/>
                <w:szCs w:val="19"/>
              </w:rPr>
              <w:t xml:space="preserve">Infection Prevention L1 </w:t>
            </w:r>
          </w:p>
        </w:tc>
        <w:tc>
          <w:tcPr>
            <w:tcW w:w="1281" w:type="dxa"/>
            <w:tcBorders>
              <w:top w:val="single" w:sz="4" w:space="0" w:color="DCE6F1"/>
              <w:left w:val="single" w:sz="4" w:space="0" w:color="366092"/>
              <w:bottom w:val="single" w:sz="4" w:space="0" w:color="DCE6F1"/>
              <w:right w:val="single" w:sz="4" w:space="0" w:color="366092"/>
            </w:tcBorders>
            <w:vAlign w:val="center"/>
          </w:tcPr>
          <w:p w14:paraId="4BE33ECC" w14:textId="0035DF89" w:rsidR="0FEE0838" w:rsidRDefault="0FEE0838" w:rsidP="0FEE0838">
            <w:pPr>
              <w:jc w:val="center"/>
            </w:pPr>
            <w:r w:rsidRPr="0FEE0838">
              <w:rPr>
                <w:rFonts w:ascii="Calibri" w:eastAsia="Calibri" w:hAnsi="Calibri" w:cs="Calibri"/>
                <w:sz w:val="22"/>
                <w:szCs w:val="22"/>
              </w:rPr>
              <w:t>9</w:t>
            </w:r>
          </w:p>
        </w:tc>
        <w:tc>
          <w:tcPr>
            <w:tcW w:w="1259" w:type="dxa"/>
            <w:tcBorders>
              <w:top w:val="single" w:sz="4" w:space="0" w:color="DCE6F1"/>
              <w:left w:val="nil"/>
              <w:bottom w:val="single" w:sz="4" w:space="0" w:color="DCE6F1"/>
              <w:right w:val="nil"/>
            </w:tcBorders>
            <w:vAlign w:val="center"/>
          </w:tcPr>
          <w:p w14:paraId="3A98E869" w14:textId="607C5A82" w:rsidR="0FEE0838" w:rsidRDefault="0FEE0838" w:rsidP="0FEE0838">
            <w:pPr>
              <w:jc w:val="center"/>
            </w:pPr>
            <w:r w:rsidRPr="0FEE0838">
              <w:rPr>
                <w:rFonts w:ascii="Calibri" w:eastAsia="Calibri" w:hAnsi="Calibri" w:cs="Calibri"/>
                <w:color w:val="000000" w:themeColor="text1"/>
                <w:sz w:val="19"/>
                <w:szCs w:val="19"/>
              </w:rPr>
              <w:t>1</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32ED489B" w14:textId="0BFEDE1F" w:rsidR="0FEE0838" w:rsidRDefault="0FEE0838" w:rsidP="0FEE0838">
            <w:pPr>
              <w:jc w:val="center"/>
            </w:pPr>
            <w:r w:rsidRPr="0FEE0838">
              <w:rPr>
                <w:rFonts w:ascii="Calibri" w:eastAsia="Calibri" w:hAnsi="Calibri" w:cs="Calibri"/>
                <w:sz w:val="22"/>
                <w:szCs w:val="22"/>
              </w:rPr>
              <w:t>90.00%</w:t>
            </w:r>
          </w:p>
        </w:tc>
        <w:tc>
          <w:tcPr>
            <w:tcW w:w="957" w:type="dxa"/>
            <w:tcBorders>
              <w:top w:val="single" w:sz="4" w:space="0" w:color="DCE6F1"/>
              <w:left w:val="nil"/>
              <w:bottom w:val="single" w:sz="4" w:space="0" w:color="DCE6F1"/>
            </w:tcBorders>
            <w:vAlign w:val="center"/>
          </w:tcPr>
          <w:p w14:paraId="4A740FAD" w14:textId="6EE79E08" w:rsidR="0FEE0838" w:rsidRDefault="0FEE0838" w:rsidP="0FEE0838">
            <w:pPr>
              <w:jc w:val="center"/>
            </w:pPr>
            <w:r w:rsidRPr="0FEE0838">
              <w:rPr>
                <w:rFonts w:ascii="Calibri" w:eastAsia="Calibri" w:hAnsi="Calibri" w:cs="Calibri"/>
                <w:color w:val="000000" w:themeColor="text1"/>
                <w:sz w:val="19"/>
                <w:szCs w:val="19"/>
              </w:rPr>
              <w:t>10.00%</w:t>
            </w:r>
          </w:p>
        </w:tc>
      </w:tr>
      <w:tr w:rsidR="0FEE0838" w14:paraId="76A4F31F" w14:textId="77777777" w:rsidTr="008C1F97">
        <w:trPr>
          <w:trHeight w:val="403"/>
        </w:trPr>
        <w:tc>
          <w:tcPr>
            <w:tcW w:w="3414" w:type="dxa"/>
            <w:tcBorders>
              <w:top w:val="single" w:sz="4" w:space="0" w:color="DCE6F1"/>
              <w:bottom w:val="single" w:sz="4" w:space="0" w:color="DCE6F1"/>
              <w:right w:val="nil"/>
            </w:tcBorders>
            <w:vAlign w:val="center"/>
          </w:tcPr>
          <w:p w14:paraId="00F77F0F" w14:textId="4F04BA80" w:rsidR="0FEE0838" w:rsidRDefault="0FEE0838" w:rsidP="0FEE0838">
            <w:pPr>
              <w:ind w:firstLine="225"/>
            </w:pPr>
            <w:r w:rsidRPr="00884CDB">
              <w:rPr>
                <w:rFonts w:ascii="Calibri" w:eastAsia="Calibri" w:hAnsi="Calibri" w:cs="Calibri"/>
                <w:sz w:val="19"/>
                <w:szCs w:val="19"/>
              </w:rPr>
              <w:t xml:space="preserve">Infection Prevention L2 </w:t>
            </w:r>
          </w:p>
        </w:tc>
        <w:tc>
          <w:tcPr>
            <w:tcW w:w="1281" w:type="dxa"/>
            <w:tcBorders>
              <w:top w:val="single" w:sz="4" w:space="0" w:color="DCE6F1"/>
              <w:left w:val="single" w:sz="4" w:space="0" w:color="366092"/>
              <w:bottom w:val="single" w:sz="4" w:space="0" w:color="DCE6F1"/>
              <w:right w:val="single" w:sz="4" w:space="0" w:color="366092"/>
            </w:tcBorders>
            <w:vAlign w:val="center"/>
          </w:tcPr>
          <w:p w14:paraId="56B34388" w14:textId="35A4C646" w:rsidR="0FEE0838" w:rsidRDefault="0FEE0838" w:rsidP="0FEE0838">
            <w:pPr>
              <w:jc w:val="center"/>
            </w:pPr>
            <w:r w:rsidRPr="0FEE0838">
              <w:rPr>
                <w:rFonts w:ascii="Calibri" w:eastAsia="Calibri" w:hAnsi="Calibri" w:cs="Calibri"/>
                <w:sz w:val="22"/>
                <w:szCs w:val="22"/>
              </w:rPr>
              <w:t>118</w:t>
            </w:r>
          </w:p>
        </w:tc>
        <w:tc>
          <w:tcPr>
            <w:tcW w:w="1259" w:type="dxa"/>
            <w:tcBorders>
              <w:top w:val="single" w:sz="4" w:space="0" w:color="DCE6F1"/>
              <w:left w:val="nil"/>
              <w:bottom w:val="single" w:sz="4" w:space="0" w:color="DCE6F1"/>
              <w:right w:val="nil"/>
            </w:tcBorders>
            <w:vAlign w:val="center"/>
          </w:tcPr>
          <w:p w14:paraId="3B728D0D" w14:textId="4943E20B" w:rsidR="0FEE0838" w:rsidRDefault="0FEE0838" w:rsidP="0FEE0838">
            <w:pPr>
              <w:jc w:val="center"/>
            </w:pPr>
            <w:r w:rsidRPr="0FEE0838">
              <w:rPr>
                <w:rFonts w:ascii="Calibri" w:eastAsia="Calibri" w:hAnsi="Calibri" w:cs="Calibri"/>
                <w:color w:val="000000" w:themeColor="text1"/>
                <w:sz w:val="19"/>
                <w:szCs w:val="19"/>
              </w:rPr>
              <w:t>22</w:t>
            </w:r>
          </w:p>
        </w:tc>
        <w:tc>
          <w:tcPr>
            <w:tcW w:w="1286" w:type="dxa"/>
            <w:tcBorders>
              <w:top w:val="single" w:sz="4" w:space="0" w:color="DCE6F1"/>
              <w:left w:val="single" w:sz="4" w:space="0" w:color="366092"/>
              <w:bottom w:val="single" w:sz="4" w:space="0" w:color="DCE6F1"/>
              <w:right w:val="single" w:sz="4" w:space="0" w:color="366092"/>
            </w:tcBorders>
            <w:shd w:val="clear" w:color="auto" w:fill="FFC000"/>
            <w:vAlign w:val="center"/>
          </w:tcPr>
          <w:p w14:paraId="5479172A" w14:textId="6408EDAD" w:rsidR="0FEE0838" w:rsidRDefault="0FEE0838" w:rsidP="0FEE0838">
            <w:pPr>
              <w:jc w:val="center"/>
            </w:pPr>
            <w:r w:rsidRPr="0FEE0838">
              <w:rPr>
                <w:rFonts w:ascii="Calibri" w:eastAsia="Calibri" w:hAnsi="Calibri" w:cs="Calibri"/>
                <w:sz w:val="22"/>
                <w:szCs w:val="22"/>
              </w:rPr>
              <w:t>84.29%</w:t>
            </w:r>
          </w:p>
        </w:tc>
        <w:tc>
          <w:tcPr>
            <w:tcW w:w="957" w:type="dxa"/>
            <w:tcBorders>
              <w:top w:val="single" w:sz="4" w:space="0" w:color="DCE6F1"/>
              <w:left w:val="nil"/>
              <w:bottom w:val="single" w:sz="4" w:space="0" w:color="DCE6F1"/>
            </w:tcBorders>
            <w:vAlign w:val="center"/>
          </w:tcPr>
          <w:p w14:paraId="65862838" w14:textId="34776F47" w:rsidR="0FEE0838" w:rsidRDefault="0FEE0838" w:rsidP="0FEE0838">
            <w:pPr>
              <w:jc w:val="center"/>
            </w:pPr>
            <w:r w:rsidRPr="0FEE0838">
              <w:rPr>
                <w:rFonts w:ascii="Calibri" w:eastAsia="Calibri" w:hAnsi="Calibri" w:cs="Calibri"/>
                <w:color w:val="000000" w:themeColor="text1"/>
                <w:sz w:val="19"/>
                <w:szCs w:val="19"/>
              </w:rPr>
              <w:t>15.71%</w:t>
            </w:r>
          </w:p>
        </w:tc>
      </w:tr>
      <w:tr w:rsidR="0FEE0838" w14:paraId="70E880E7" w14:textId="77777777" w:rsidTr="008C1F97">
        <w:trPr>
          <w:trHeight w:val="461"/>
        </w:trPr>
        <w:tc>
          <w:tcPr>
            <w:tcW w:w="3414" w:type="dxa"/>
            <w:tcBorders>
              <w:top w:val="single" w:sz="4" w:space="0" w:color="DCE6F1"/>
              <w:bottom w:val="single" w:sz="4" w:space="0" w:color="DCE6F1"/>
              <w:right w:val="nil"/>
            </w:tcBorders>
            <w:shd w:val="clear" w:color="auto" w:fill="95B3D7" w:themeFill="accent1" w:themeFillTint="99"/>
            <w:vAlign w:val="center"/>
          </w:tcPr>
          <w:p w14:paraId="0DD78718" w14:textId="4EF65BA7" w:rsidR="0FEE0838" w:rsidRDefault="0FEE0838" w:rsidP="0FEE0838">
            <w:r w:rsidRPr="00884CDB">
              <w:rPr>
                <w:rFonts w:ascii="Calibri" w:eastAsia="Calibri" w:hAnsi="Calibri" w:cs="Calibri"/>
                <w:b/>
                <w:bCs/>
                <w:sz w:val="19"/>
                <w:szCs w:val="19"/>
              </w:rPr>
              <w:t>Additional Clinical Services</w:t>
            </w:r>
            <w:r w:rsidRPr="00884CDB">
              <w:rPr>
                <w:rFonts w:ascii="Calibri" w:eastAsia="Calibri" w:hAnsi="Calibri" w:cs="Calibri"/>
                <w:sz w:val="19"/>
                <w:szCs w:val="19"/>
              </w:rPr>
              <w:t xml:space="preserve"> </w:t>
            </w:r>
          </w:p>
        </w:tc>
        <w:tc>
          <w:tcPr>
            <w:tcW w:w="1281"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7495A6DA" w14:textId="7DFD3C9D" w:rsidR="0FEE0838" w:rsidRDefault="0FEE0838" w:rsidP="0FEE0838">
            <w:pPr>
              <w:jc w:val="center"/>
            </w:pPr>
            <w:r w:rsidRPr="0FEE0838">
              <w:rPr>
                <w:rFonts w:ascii="Calibri" w:eastAsia="Calibri" w:hAnsi="Calibri" w:cs="Calibri"/>
                <w:sz w:val="22"/>
                <w:szCs w:val="22"/>
              </w:rPr>
              <w:t>942</w:t>
            </w:r>
          </w:p>
        </w:tc>
        <w:tc>
          <w:tcPr>
            <w:tcW w:w="1259" w:type="dxa"/>
            <w:tcBorders>
              <w:top w:val="single" w:sz="4" w:space="0" w:color="DCE6F1"/>
              <w:left w:val="nil"/>
              <w:bottom w:val="single" w:sz="4" w:space="0" w:color="DCE6F1"/>
              <w:right w:val="nil"/>
            </w:tcBorders>
            <w:shd w:val="clear" w:color="auto" w:fill="95B3D7" w:themeFill="accent1" w:themeFillTint="99"/>
            <w:vAlign w:val="center"/>
          </w:tcPr>
          <w:p w14:paraId="7562AE81" w14:textId="4A5E7C45" w:rsidR="0FEE0838" w:rsidRDefault="0FEE0838" w:rsidP="0FEE0838">
            <w:pPr>
              <w:jc w:val="center"/>
            </w:pPr>
            <w:r w:rsidRPr="00884CDB">
              <w:rPr>
                <w:rFonts w:ascii="Calibri" w:eastAsia="Calibri" w:hAnsi="Calibri" w:cs="Calibri"/>
                <w:b/>
                <w:bCs/>
                <w:sz w:val="19"/>
                <w:szCs w:val="19"/>
              </w:rPr>
              <w:t>72</w:t>
            </w:r>
          </w:p>
        </w:tc>
        <w:tc>
          <w:tcPr>
            <w:tcW w:w="1286"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1049B324" w14:textId="4B96E928" w:rsidR="0FEE0838" w:rsidRDefault="0FEE0838" w:rsidP="0FEE0838">
            <w:pPr>
              <w:jc w:val="center"/>
            </w:pPr>
            <w:r w:rsidRPr="0FEE0838">
              <w:rPr>
                <w:rFonts w:ascii="Calibri" w:eastAsia="Calibri" w:hAnsi="Calibri" w:cs="Calibri"/>
                <w:sz w:val="22"/>
                <w:szCs w:val="22"/>
              </w:rPr>
              <w:t>92.90%</w:t>
            </w:r>
          </w:p>
        </w:tc>
        <w:tc>
          <w:tcPr>
            <w:tcW w:w="957" w:type="dxa"/>
            <w:tcBorders>
              <w:top w:val="single" w:sz="4" w:space="0" w:color="DCE6F1"/>
              <w:left w:val="nil"/>
              <w:bottom w:val="single" w:sz="4" w:space="0" w:color="DCE6F1"/>
            </w:tcBorders>
            <w:shd w:val="clear" w:color="auto" w:fill="95B3D7" w:themeFill="accent1" w:themeFillTint="99"/>
            <w:vAlign w:val="center"/>
          </w:tcPr>
          <w:p w14:paraId="4EDA49CD" w14:textId="24D95B29" w:rsidR="0FEE0838" w:rsidRDefault="0FEE0838" w:rsidP="0FEE0838">
            <w:pPr>
              <w:jc w:val="center"/>
            </w:pPr>
            <w:r w:rsidRPr="00884CDB">
              <w:rPr>
                <w:rFonts w:ascii="Calibri" w:eastAsia="Calibri" w:hAnsi="Calibri" w:cs="Calibri"/>
                <w:b/>
                <w:bCs/>
                <w:sz w:val="19"/>
                <w:szCs w:val="19"/>
              </w:rPr>
              <w:t>7.10%</w:t>
            </w:r>
          </w:p>
        </w:tc>
      </w:tr>
      <w:tr w:rsidR="0FEE0838" w14:paraId="103E9487" w14:textId="77777777" w:rsidTr="008C1F97">
        <w:trPr>
          <w:trHeight w:val="490"/>
        </w:trPr>
        <w:tc>
          <w:tcPr>
            <w:tcW w:w="3414" w:type="dxa"/>
            <w:tcBorders>
              <w:top w:val="single" w:sz="4" w:space="0" w:color="DCE6F1"/>
              <w:bottom w:val="single" w:sz="4" w:space="0" w:color="DCE6F1"/>
              <w:right w:val="nil"/>
            </w:tcBorders>
            <w:vAlign w:val="center"/>
          </w:tcPr>
          <w:p w14:paraId="08E68EC0" w14:textId="635C0333" w:rsidR="0FEE0838" w:rsidRDefault="0FEE0838" w:rsidP="0FEE0838">
            <w:pPr>
              <w:ind w:firstLine="225"/>
            </w:pPr>
            <w:r w:rsidRPr="00884CDB">
              <w:rPr>
                <w:rFonts w:ascii="Calibri" w:eastAsia="Calibri" w:hAnsi="Calibri" w:cs="Calibri"/>
                <w:sz w:val="19"/>
                <w:szCs w:val="19"/>
              </w:rPr>
              <w:t xml:space="preserve">Infection Prevention L1 </w:t>
            </w:r>
          </w:p>
        </w:tc>
        <w:tc>
          <w:tcPr>
            <w:tcW w:w="1281" w:type="dxa"/>
            <w:tcBorders>
              <w:top w:val="single" w:sz="4" w:space="0" w:color="DCE6F1"/>
              <w:left w:val="single" w:sz="4" w:space="0" w:color="366092"/>
              <w:bottom w:val="single" w:sz="4" w:space="0" w:color="DCE6F1"/>
              <w:right w:val="single" w:sz="4" w:space="0" w:color="366092"/>
            </w:tcBorders>
            <w:vAlign w:val="center"/>
          </w:tcPr>
          <w:p w14:paraId="53388DDF" w14:textId="1285726F" w:rsidR="0FEE0838" w:rsidRDefault="0FEE0838" w:rsidP="0FEE0838">
            <w:pPr>
              <w:jc w:val="center"/>
            </w:pPr>
            <w:r w:rsidRPr="0FEE0838">
              <w:rPr>
                <w:rFonts w:ascii="Calibri" w:eastAsia="Calibri" w:hAnsi="Calibri" w:cs="Calibri"/>
                <w:sz w:val="22"/>
                <w:szCs w:val="22"/>
              </w:rPr>
              <w:t>15</w:t>
            </w:r>
          </w:p>
        </w:tc>
        <w:tc>
          <w:tcPr>
            <w:tcW w:w="1259" w:type="dxa"/>
            <w:tcBorders>
              <w:top w:val="single" w:sz="4" w:space="0" w:color="DCE6F1"/>
              <w:left w:val="nil"/>
              <w:bottom w:val="single" w:sz="4" w:space="0" w:color="DCE6F1"/>
              <w:right w:val="nil"/>
            </w:tcBorders>
            <w:vAlign w:val="center"/>
          </w:tcPr>
          <w:p w14:paraId="3EBB3E54" w14:textId="0BD94C07" w:rsidR="0FEE0838" w:rsidRDefault="0FEE0838" w:rsidP="0FEE0838">
            <w:pPr>
              <w:jc w:val="center"/>
            </w:pPr>
            <w:r w:rsidRPr="0FEE0838">
              <w:rPr>
                <w:rFonts w:ascii="Calibri" w:eastAsia="Calibri" w:hAnsi="Calibri" w:cs="Calibri"/>
                <w:color w:val="000000" w:themeColor="text1"/>
                <w:sz w:val="19"/>
                <w:szCs w:val="19"/>
              </w:rPr>
              <w:t>2</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513F0052" w14:textId="734309F5" w:rsidR="0FEE0838" w:rsidRDefault="0FEE0838" w:rsidP="0FEE0838">
            <w:pPr>
              <w:jc w:val="center"/>
            </w:pPr>
            <w:r w:rsidRPr="0FEE0838">
              <w:rPr>
                <w:rFonts w:ascii="Calibri" w:eastAsia="Calibri" w:hAnsi="Calibri" w:cs="Calibri"/>
                <w:sz w:val="22"/>
                <w:szCs w:val="22"/>
              </w:rPr>
              <w:t>88.24%</w:t>
            </w:r>
          </w:p>
        </w:tc>
        <w:tc>
          <w:tcPr>
            <w:tcW w:w="957" w:type="dxa"/>
            <w:tcBorders>
              <w:top w:val="single" w:sz="4" w:space="0" w:color="DCE6F1"/>
              <w:left w:val="nil"/>
              <w:bottom w:val="single" w:sz="4" w:space="0" w:color="DCE6F1"/>
            </w:tcBorders>
            <w:vAlign w:val="center"/>
          </w:tcPr>
          <w:p w14:paraId="28FB3066" w14:textId="0F6160D4" w:rsidR="0FEE0838" w:rsidRDefault="0FEE0838" w:rsidP="0FEE0838">
            <w:pPr>
              <w:jc w:val="center"/>
            </w:pPr>
            <w:r w:rsidRPr="0FEE0838">
              <w:rPr>
                <w:rFonts w:ascii="Calibri" w:eastAsia="Calibri" w:hAnsi="Calibri" w:cs="Calibri"/>
                <w:color w:val="000000" w:themeColor="text1"/>
                <w:sz w:val="19"/>
                <w:szCs w:val="19"/>
              </w:rPr>
              <w:t>11.76%</w:t>
            </w:r>
          </w:p>
        </w:tc>
      </w:tr>
      <w:tr w:rsidR="0FEE0838" w14:paraId="7EF935C8" w14:textId="77777777" w:rsidTr="008C1F97">
        <w:trPr>
          <w:trHeight w:val="418"/>
        </w:trPr>
        <w:tc>
          <w:tcPr>
            <w:tcW w:w="3414" w:type="dxa"/>
            <w:tcBorders>
              <w:top w:val="single" w:sz="4" w:space="0" w:color="DCE6F1"/>
              <w:bottom w:val="single" w:sz="4" w:space="0" w:color="DCE6F1"/>
              <w:right w:val="nil"/>
            </w:tcBorders>
            <w:vAlign w:val="center"/>
          </w:tcPr>
          <w:p w14:paraId="40ED44EB" w14:textId="5B6C8086" w:rsidR="0FEE0838" w:rsidRPr="00884CDB" w:rsidRDefault="0FEE0838" w:rsidP="0FEE0838">
            <w:pPr>
              <w:ind w:firstLine="225"/>
            </w:pPr>
            <w:r w:rsidRPr="00884CDB">
              <w:rPr>
                <w:rFonts w:ascii="Calibri" w:eastAsia="Calibri" w:hAnsi="Calibri" w:cs="Calibri"/>
                <w:sz w:val="19"/>
                <w:szCs w:val="19"/>
              </w:rPr>
              <w:lastRenderedPageBreak/>
              <w:t xml:space="preserve">Infection Prevention L2 </w:t>
            </w:r>
          </w:p>
        </w:tc>
        <w:tc>
          <w:tcPr>
            <w:tcW w:w="1281" w:type="dxa"/>
            <w:tcBorders>
              <w:top w:val="single" w:sz="4" w:space="0" w:color="DCE6F1"/>
              <w:left w:val="single" w:sz="4" w:space="0" w:color="366092"/>
              <w:bottom w:val="single" w:sz="4" w:space="0" w:color="DCE6F1"/>
              <w:right w:val="single" w:sz="4" w:space="0" w:color="366092"/>
            </w:tcBorders>
            <w:vAlign w:val="center"/>
          </w:tcPr>
          <w:p w14:paraId="2CE1A193" w14:textId="79B5C1BB" w:rsidR="0FEE0838" w:rsidRDefault="0FEE0838" w:rsidP="0FEE0838">
            <w:pPr>
              <w:jc w:val="center"/>
            </w:pPr>
            <w:r w:rsidRPr="0FEE0838">
              <w:rPr>
                <w:rFonts w:ascii="Calibri" w:eastAsia="Calibri" w:hAnsi="Calibri" w:cs="Calibri"/>
                <w:sz w:val="22"/>
                <w:szCs w:val="22"/>
              </w:rPr>
              <w:t>927</w:t>
            </w:r>
          </w:p>
        </w:tc>
        <w:tc>
          <w:tcPr>
            <w:tcW w:w="1259" w:type="dxa"/>
            <w:tcBorders>
              <w:top w:val="single" w:sz="4" w:space="0" w:color="DCE6F1"/>
              <w:left w:val="nil"/>
              <w:bottom w:val="single" w:sz="4" w:space="0" w:color="DCE6F1"/>
              <w:right w:val="nil"/>
            </w:tcBorders>
            <w:vAlign w:val="center"/>
          </w:tcPr>
          <w:p w14:paraId="752D4CA7" w14:textId="067EC457" w:rsidR="0FEE0838" w:rsidRDefault="0FEE0838" w:rsidP="0FEE0838">
            <w:pPr>
              <w:jc w:val="center"/>
            </w:pPr>
            <w:r w:rsidRPr="0FEE0838">
              <w:rPr>
                <w:rFonts w:ascii="Calibri" w:eastAsia="Calibri" w:hAnsi="Calibri" w:cs="Calibri"/>
                <w:color w:val="000000" w:themeColor="text1"/>
                <w:sz w:val="19"/>
                <w:szCs w:val="19"/>
              </w:rPr>
              <w:t>70</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0B171939" w14:textId="342822B3" w:rsidR="0FEE0838" w:rsidRDefault="0FEE0838" w:rsidP="0FEE0838">
            <w:pPr>
              <w:jc w:val="center"/>
            </w:pPr>
            <w:r w:rsidRPr="0FEE0838">
              <w:rPr>
                <w:rFonts w:ascii="Calibri" w:eastAsia="Calibri" w:hAnsi="Calibri" w:cs="Calibri"/>
                <w:sz w:val="22"/>
                <w:szCs w:val="22"/>
              </w:rPr>
              <w:t>92.98%</w:t>
            </w:r>
          </w:p>
        </w:tc>
        <w:tc>
          <w:tcPr>
            <w:tcW w:w="957" w:type="dxa"/>
            <w:tcBorders>
              <w:top w:val="single" w:sz="4" w:space="0" w:color="DCE6F1"/>
              <w:left w:val="nil"/>
              <w:bottom w:val="single" w:sz="4" w:space="0" w:color="DCE6F1"/>
            </w:tcBorders>
            <w:vAlign w:val="center"/>
          </w:tcPr>
          <w:p w14:paraId="304AA554" w14:textId="3E26A74E" w:rsidR="0FEE0838" w:rsidRDefault="0FEE0838" w:rsidP="0FEE0838">
            <w:pPr>
              <w:jc w:val="center"/>
            </w:pPr>
            <w:r w:rsidRPr="0FEE0838">
              <w:rPr>
                <w:rFonts w:ascii="Calibri" w:eastAsia="Calibri" w:hAnsi="Calibri" w:cs="Calibri"/>
                <w:color w:val="000000" w:themeColor="text1"/>
                <w:sz w:val="19"/>
                <w:szCs w:val="19"/>
              </w:rPr>
              <w:t>7.02%</w:t>
            </w:r>
          </w:p>
        </w:tc>
      </w:tr>
      <w:tr w:rsidR="0FEE0838" w14:paraId="1A8C83EC" w14:textId="77777777" w:rsidTr="008C1F97">
        <w:trPr>
          <w:trHeight w:val="446"/>
        </w:trPr>
        <w:tc>
          <w:tcPr>
            <w:tcW w:w="3414" w:type="dxa"/>
            <w:tcBorders>
              <w:top w:val="single" w:sz="4" w:space="0" w:color="DCE6F1"/>
              <w:bottom w:val="single" w:sz="4" w:space="0" w:color="DCE6F1"/>
              <w:right w:val="nil"/>
            </w:tcBorders>
            <w:shd w:val="clear" w:color="auto" w:fill="95B3D7" w:themeFill="accent1" w:themeFillTint="99"/>
            <w:vAlign w:val="center"/>
          </w:tcPr>
          <w:p w14:paraId="1DD49CA5" w14:textId="601DC640" w:rsidR="0FEE0838" w:rsidRPr="00884CDB" w:rsidRDefault="0FEE0838" w:rsidP="0FEE0838">
            <w:r w:rsidRPr="00884CDB">
              <w:rPr>
                <w:rFonts w:ascii="Calibri" w:eastAsia="Calibri" w:hAnsi="Calibri" w:cs="Calibri"/>
                <w:b/>
                <w:bCs/>
                <w:sz w:val="19"/>
                <w:szCs w:val="19"/>
              </w:rPr>
              <w:t>Administrative and Clerical</w:t>
            </w:r>
            <w:r w:rsidRPr="00884CDB">
              <w:rPr>
                <w:rFonts w:ascii="Calibri" w:eastAsia="Calibri" w:hAnsi="Calibri" w:cs="Calibri"/>
                <w:sz w:val="19"/>
                <w:szCs w:val="19"/>
              </w:rPr>
              <w:t xml:space="preserve"> </w:t>
            </w:r>
          </w:p>
        </w:tc>
        <w:tc>
          <w:tcPr>
            <w:tcW w:w="1281"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27166DF1" w14:textId="1C3C0F8F" w:rsidR="0FEE0838" w:rsidRDefault="0FEE0838" w:rsidP="0FEE0838">
            <w:pPr>
              <w:jc w:val="center"/>
            </w:pPr>
            <w:r w:rsidRPr="0FEE0838">
              <w:rPr>
                <w:rFonts w:ascii="Calibri" w:eastAsia="Calibri" w:hAnsi="Calibri" w:cs="Calibri"/>
                <w:sz w:val="22"/>
                <w:szCs w:val="22"/>
              </w:rPr>
              <w:t>994</w:t>
            </w:r>
          </w:p>
        </w:tc>
        <w:tc>
          <w:tcPr>
            <w:tcW w:w="1259" w:type="dxa"/>
            <w:tcBorders>
              <w:top w:val="single" w:sz="4" w:space="0" w:color="DCE6F1"/>
              <w:left w:val="nil"/>
              <w:bottom w:val="single" w:sz="4" w:space="0" w:color="DCE6F1"/>
              <w:right w:val="nil"/>
            </w:tcBorders>
            <w:shd w:val="clear" w:color="auto" w:fill="95B3D7" w:themeFill="accent1" w:themeFillTint="99"/>
            <w:vAlign w:val="center"/>
          </w:tcPr>
          <w:p w14:paraId="3F60E593" w14:textId="316CCE2A" w:rsidR="0FEE0838" w:rsidRDefault="0FEE0838" w:rsidP="0FEE0838">
            <w:pPr>
              <w:jc w:val="center"/>
            </w:pPr>
            <w:r w:rsidRPr="00884CDB">
              <w:rPr>
                <w:rFonts w:ascii="Calibri" w:eastAsia="Calibri" w:hAnsi="Calibri" w:cs="Calibri"/>
                <w:b/>
                <w:bCs/>
                <w:sz w:val="19"/>
                <w:szCs w:val="19"/>
              </w:rPr>
              <w:t>57</w:t>
            </w:r>
          </w:p>
        </w:tc>
        <w:tc>
          <w:tcPr>
            <w:tcW w:w="1286"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5CEF5D7C" w14:textId="7606218B" w:rsidR="0FEE0838" w:rsidRDefault="0FEE0838" w:rsidP="0FEE0838">
            <w:pPr>
              <w:jc w:val="center"/>
            </w:pPr>
            <w:r w:rsidRPr="0FEE0838">
              <w:rPr>
                <w:rFonts w:ascii="Calibri" w:eastAsia="Calibri" w:hAnsi="Calibri" w:cs="Calibri"/>
                <w:sz w:val="22"/>
                <w:szCs w:val="22"/>
              </w:rPr>
              <w:t>94.58%</w:t>
            </w:r>
          </w:p>
        </w:tc>
        <w:tc>
          <w:tcPr>
            <w:tcW w:w="957" w:type="dxa"/>
            <w:tcBorders>
              <w:top w:val="single" w:sz="4" w:space="0" w:color="DCE6F1"/>
              <w:left w:val="nil"/>
              <w:bottom w:val="single" w:sz="4" w:space="0" w:color="DCE6F1"/>
            </w:tcBorders>
            <w:shd w:val="clear" w:color="auto" w:fill="95B3D7" w:themeFill="accent1" w:themeFillTint="99"/>
            <w:vAlign w:val="center"/>
          </w:tcPr>
          <w:p w14:paraId="1A278EE4" w14:textId="49D44589" w:rsidR="0FEE0838" w:rsidRDefault="0FEE0838" w:rsidP="0FEE0838">
            <w:pPr>
              <w:jc w:val="center"/>
            </w:pPr>
            <w:r w:rsidRPr="00884CDB">
              <w:rPr>
                <w:rFonts w:ascii="Calibri" w:eastAsia="Calibri" w:hAnsi="Calibri" w:cs="Calibri"/>
                <w:b/>
                <w:bCs/>
                <w:sz w:val="19"/>
                <w:szCs w:val="19"/>
              </w:rPr>
              <w:t>5.42%</w:t>
            </w:r>
          </w:p>
        </w:tc>
      </w:tr>
      <w:tr w:rsidR="0FEE0838" w14:paraId="36243417" w14:textId="77777777" w:rsidTr="008C1F97">
        <w:trPr>
          <w:trHeight w:val="446"/>
        </w:trPr>
        <w:tc>
          <w:tcPr>
            <w:tcW w:w="3414" w:type="dxa"/>
            <w:tcBorders>
              <w:top w:val="single" w:sz="4" w:space="0" w:color="DCE6F1"/>
              <w:bottom w:val="single" w:sz="4" w:space="0" w:color="DCE6F1"/>
              <w:right w:val="nil"/>
            </w:tcBorders>
            <w:vAlign w:val="center"/>
          </w:tcPr>
          <w:p w14:paraId="0D2DAF94" w14:textId="2BD5E462" w:rsidR="0FEE0838" w:rsidRPr="00884CDB" w:rsidRDefault="0FEE0838" w:rsidP="0FEE0838">
            <w:pPr>
              <w:ind w:firstLine="225"/>
            </w:pPr>
            <w:r w:rsidRPr="00884CDB">
              <w:rPr>
                <w:rFonts w:ascii="Calibri" w:eastAsia="Calibri" w:hAnsi="Calibri" w:cs="Calibri"/>
                <w:sz w:val="19"/>
                <w:szCs w:val="19"/>
              </w:rPr>
              <w:t xml:space="preserve">Infection Prevention L1 </w:t>
            </w:r>
          </w:p>
        </w:tc>
        <w:tc>
          <w:tcPr>
            <w:tcW w:w="1281" w:type="dxa"/>
            <w:tcBorders>
              <w:top w:val="single" w:sz="4" w:space="0" w:color="DCE6F1"/>
              <w:left w:val="single" w:sz="4" w:space="0" w:color="366092"/>
              <w:bottom w:val="single" w:sz="4" w:space="0" w:color="DCE6F1"/>
              <w:right w:val="single" w:sz="4" w:space="0" w:color="366092"/>
            </w:tcBorders>
            <w:vAlign w:val="center"/>
          </w:tcPr>
          <w:p w14:paraId="77366E5C" w14:textId="20BB33F3" w:rsidR="0FEE0838" w:rsidRDefault="0FEE0838" w:rsidP="0FEE0838">
            <w:pPr>
              <w:jc w:val="center"/>
            </w:pPr>
            <w:r w:rsidRPr="0FEE0838">
              <w:rPr>
                <w:rFonts w:ascii="Calibri" w:eastAsia="Calibri" w:hAnsi="Calibri" w:cs="Calibri"/>
                <w:sz w:val="22"/>
                <w:szCs w:val="22"/>
              </w:rPr>
              <w:t>980</w:t>
            </w:r>
          </w:p>
        </w:tc>
        <w:tc>
          <w:tcPr>
            <w:tcW w:w="1259" w:type="dxa"/>
            <w:tcBorders>
              <w:top w:val="single" w:sz="4" w:space="0" w:color="DCE6F1"/>
              <w:left w:val="nil"/>
              <w:bottom w:val="single" w:sz="4" w:space="0" w:color="DCE6F1"/>
              <w:right w:val="nil"/>
            </w:tcBorders>
            <w:vAlign w:val="center"/>
          </w:tcPr>
          <w:p w14:paraId="07493CBA" w14:textId="3CABD382" w:rsidR="0FEE0838" w:rsidRDefault="0FEE0838" w:rsidP="0FEE0838">
            <w:pPr>
              <w:jc w:val="center"/>
            </w:pPr>
            <w:r w:rsidRPr="0FEE0838">
              <w:rPr>
                <w:rFonts w:ascii="Calibri" w:eastAsia="Calibri" w:hAnsi="Calibri" w:cs="Calibri"/>
                <w:color w:val="000000" w:themeColor="text1"/>
                <w:sz w:val="19"/>
                <w:szCs w:val="19"/>
              </w:rPr>
              <w:t>51</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76C23199" w14:textId="21F21068" w:rsidR="0FEE0838" w:rsidRDefault="0FEE0838" w:rsidP="0FEE0838">
            <w:pPr>
              <w:jc w:val="center"/>
            </w:pPr>
            <w:r w:rsidRPr="0FEE0838">
              <w:rPr>
                <w:rFonts w:ascii="Calibri" w:eastAsia="Calibri" w:hAnsi="Calibri" w:cs="Calibri"/>
                <w:sz w:val="22"/>
                <w:szCs w:val="22"/>
              </w:rPr>
              <w:t>95.05%</w:t>
            </w:r>
          </w:p>
        </w:tc>
        <w:tc>
          <w:tcPr>
            <w:tcW w:w="957" w:type="dxa"/>
            <w:tcBorders>
              <w:top w:val="single" w:sz="4" w:space="0" w:color="DCE6F1"/>
              <w:left w:val="nil"/>
              <w:bottom w:val="single" w:sz="4" w:space="0" w:color="DCE6F1"/>
            </w:tcBorders>
            <w:vAlign w:val="center"/>
          </w:tcPr>
          <w:p w14:paraId="4FE24C23" w14:textId="47535E3B" w:rsidR="0FEE0838" w:rsidRDefault="0FEE0838" w:rsidP="0FEE0838">
            <w:pPr>
              <w:jc w:val="center"/>
            </w:pPr>
            <w:r w:rsidRPr="0FEE0838">
              <w:rPr>
                <w:rFonts w:ascii="Calibri" w:eastAsia="Calibri" w:hAnsi="Calibri" w:cs="Calibri"/>
                <w:color w:val="000000" w:themeColor="text1"/>
                <w:sz w:val="19"/>
                <w:szCs w:val="19"/>
              </w:rPr>
              <w:t>4.95%</w:t>
            </w:r>
          </w:p>
        </w:tc>
      </w:tr>
      <w:tr w:rsidR="0FEE0838" w14:paraId="710A04E6" w14:textId="77777777" w:rsidTr="008C1F97">
        <w:trPr>
          <w:trHeight w:val="475"/>
        </w:trPr>
        <w:tc>
          <w:tcPr>
            <w:tcW w:w="3414" w:type="dxa"/>
            <w:tcBorders>
              <w:top w:val="single" w:sz="4" w:space="0" w:color="DCE6F1"/>
              <w:bottom w:val="single" w:sz="4" w:space="0" w:color="DCE6F1"/>
              <w:right w:val="nil"/>
            </w:tcBorders>
            <w:vAlign w:val="center"/>
          </w:tcPr>
          <w:p w14:paraId="25534DF6" w14:textId="75EA28B7" w:rsidR="0FEE0838" w:rsidRPr="00884CDB" w:rsidRDefault="0FEE0838" w:rsidP="0FEE0838">
            <w:pPr>
              <w:ind w:firstLine="225"/>
            </w:pPr>
            <w:r w:rsidRPr="00884CDB">
              <w:rPr>
                <w:rFonts w:ascii="Calibri" w:eastAsia="Calibri" w:hAnsi="Calibri" w:cs="Calibri"/>
                <w:sz w:val="19"/>
                <w:szCs w:val="19"/>
              </w:rPr>
              <w:t xml:space="preserve">Infection Prevention L2 </w:t>
            </w:r>
          </w:p>
        </w:tc>
        <w:tc>
          <w:tcPr>
            <w:tcW w:w="1281" w:type="dxa"/>
            <w:tcBorders>
              <w:top w:val="single" w:sz="4" w:space="0" w:color="DCE6F1"/>
              <w:left w:val="single" w:sz="4" w:space="0" w:color="366092"/>
              <w:bottom w:val="single" w:sz="4" w:space="0" w:color="DCE6F1"/>
              <w:right w:val="single" w:sz="4" w:space="0" w:color="366092"/>
            </w:tcBorders>
            <w:vAlign w:val="center"/>
          </w:tcPr>
          <w:p w14:paraId="023F52E7" w14:textId="6DA27EDA" w:rsidR="0FEE0838" w:rsidRDefault="0FEE0838" w:rsidP="0FEE0838">
            <w:pPr>
              <w:jc w:val="center"/>
            </w:pPr>
            <w:r w:rsidRPr="0FEE0838">
              <w:rPr>
                <w:rFonts w:ascii="Calibri" w:eastAsia="Calibri" w:hAnsi="Calibri" w:cs="Calibri"/>
                <w:sz w:val="22"/>
                <w:szCs w:val="22"/>
              </w:rPr>
              <w:t>14</w:t>
            </w:r>
          </w:p>
        </w:tc>
        <w:tc>
          <w:tcPr>
            <w:tcW w:w="1259" w:type="dxa"/>
            <w:tcBorders>
              <w:top w:val="single" w:sz="4" w:space="0" w:color="DCE6F1"/>
              <w:left w:val="nil"/>
              <w:bottom w:val="single" w:sz="4" w:space="0" w:color="DCE6F1"/>
              <w:right w:val="nil"/>
            </w:tcBorders>
            <w:vAlign w:val="center"/>
          </w:tcPr>
          <w:p w14:paraId="3C4A7DA1" w14:textId="42A49595" w:rsidR="0FEE0838" w:rsidRDefault="0FEE0838" w:rsidP="0FEE0838">
            <w:pPr>
              <w:jc w:val="center"/>
            </w:pPr>
            <w:r w:rsidRPr="0FEE0838">
              <w:rPr>
                <w:rFonts w:ascii="Calibri" w:eastAsia="Calibri" w:hAnsi="Calibri" w:cs="Calibri"/>
                <w:color w:val="000000" w:themeColor="text1"/>
                <w:sz w:val="19"/>
                <w:szCs w:val="19"/>
              </w:rPr>
              <w:t>6</w:t>
            </w:r>
          </w:p>
        </w:tc>
        <w:tc>
          <w:tcPr>
            <w:tcW w:w="1286" w:type="dxa"/>
            <w:tcBorders>
              <w:top w:val="single" w:sz="4" w:space="0" w:color="DCE6F1"/>
              <w:left w:val="single" w:sz="4" w:space="0" w:color="366092"/>
              <w:bottom w:val="single" w:sz="4" w:space="0" w:color="DCE6F1"/>
              <w:right w:val="single" w:sz="4" w:space="0" w:color="366092"/>
            </w:tcBorders>
            <w:shd w:val="clear" w:color="auto" w:fill="FFC000"/>
            <w:vAlign w:val="center"/>
          </w:tcPr>
          <w:p w14:paraId="67C6E5AF" w14:textId="58294ADD" w:rsidR="0FEE0838" w:rsidRDefault="0FEE0838" w:rsidP="0FEE0838">
            <w:pPr>
              <w:jc w:val="center"/>
            </w:pPr>
            <w:r w:rsidRPr="0FEE0838">
              <w:rPr>
                <w:rFonts w:ascii="Calibri" w:eastAsia="Calibri" w:hAnsi="Calibri" w:cs="Calibri"/>
                <w:sz w:val="22"/>
                <w:szCs w:val="22"/>
              </w:rPr>
              <w:t>70.00%</w:t>
            </w:r>
          </w:p>
        </w:tc>
        <w:tc>
          <w:tcPr>
            <w:tcW w:w="957" w:type="dxa"/>
            <w:tcBorders>
              <w:top w:val="single" w:sz="4" w:space="0" w:color="DCE6F1"/>
              <w:left w:val="nil"/>
              <w:bottom w:val="single" w:sz="4" w:space="0" w:color="DCE6F1"/>
            </w:tcBorders>
            <w:vAlign w:val="center"/>
          </w:tcPr>
          <w:p w14:paraId="037CEDC4" w14:textId="3EA60D48" w:rsidR="0FEE0838" w:rsidRDefault="0FEE0838" w:rsidP="0FEE0838">
            <w:pPr>
              <w:jc w:val="center"/>
            </w:pPr>
            <w:r w:rsidRPr="0FEE0838">
              <w:rPr>
                <w:rFonts w:ascii="Calibri" w:eastAsia="Calibri" w:hAnsi="Calibri" w:cs="Calibri"/>
                <w:color w:val="000000" w:themeColor="text1"/>
                <w:sz w:val="19"/>
                <w:szCs w:val="19"/>
              </w:rPr>
              <w:t>30.00%</w:t>
            </w:r>
          </w:p>
        </w:tc>
      </w:tr>
      <w:tr w:rsidR="0FEE0838" w14:paraId="6F41C4E9" w14:textId="77777777" w:rsidTr="008C1F97">
        <w:trPr>
          <w:trHeight w:val="418"/>
        </w:trPr>
        <w:tc>
          <w:tcPr>
            <w:tcW w:w="3414" w:type="dxa"/>
            <w:tcBorders>
              <w:top w:val="single" w:sz="4" w:space="0" w:color="DCE6F1"/>
              <w:bottom w:val="single" w:sz="4" w:space="0" w:color="DCE6F1"/>
              <w:right w:val="nil"/>
            </w:tcBorders>
            <w:shd w:val="clear" w:color="auto" w:fill="95B3D7" w:themeFill="accent1" w:themeFillTint="99"/>
            <w:vAlign w:val="center"/>
          </w:tcPr>
          <w:p w14:paraId="44053ED0" w14:textId="1B50B5C2" w:rsidR="0FEE0838" w:rsidRPr="00884CDB" w:rsidRDefault="0FEE0838" w:rsidP="0FEE0838">
            <w:r w:rsidRPr="00884CDB">
              <w:rPr>
                <w:rFonts w:ascii="Calibri" w:eastAsia="Calibri" w:hAnsi="Calibri" w:cs="Calibri"/>
                <w:b/>
                <w:bCs/>
                <w:sz w:val="19"/>
                <w:szCs w:val="19"/>
              </w:rPr>
              <w:t>Allied Health Professionals</w:t>
            </w:r>
            <w:r w:rsidRPr="00884CDB">
              <w:rPr>
                <w:rFonts w:ascii="Calibri" w:eastAsia="Calibri" w:hAnsi="Calibri" w:cs="Calibri"/>
                <w:sz w:val="19"/>
                <w:szCs w:val="19"/>
              </w:rPr>
              <w:t xml:space="preserve"> </w:t>
            </w:r>
          </w:p>
        </w:tc>
        <w:tc>
          <w:tcPr>
            <w:tcW w:w="1281"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78FCEE75" w14:textId="632C2A36" w:rsidR="0FEE0838" w:rsidRDefault="0FEE0838" w:rsidP="0FEE0838">
            <w:pPr>
              <w:jc w:val="center"/>
            </w:pPr>
            <w:r w:rsidRPr="0FEE0838">
              <w:rPr>
                <w:rFonts w:ascii="Calibri" w:eastAsia="Calibri" w:hAnsi="Calibri" w:cs="Calibri"/>
                <w:sz w:val="22"/>
                <w:szCs w:val="22"/>
              </w:rPr>
              <w:t>218</w:t>
            </w:r>
          </w:p>
        </w:tc>
        <w:tc>
          <w:tcPr>
            <w:tcW w:w="1259" w:type="dxa"/>
            <w:tcBorders>
              <w:top w:val="single" w:sz="4" w:space="0" w:color="DCE6F1"/>
              <w:left w:val="nil"/>
              <w:bottom w:val="single" w:sz="4" w:space="0" w:color="DCE6F1"/>
              <w:right w:val="nil"/>
            </w:tcBorders>
            <w:shd w:val="clear" w:color="auto" w:fill="95B3D7" w:themeFill="accent1" w:themeFillTint="99"/>
            <w:vAlign w:val="center"/>
          </w:tcPr>
          <w:p w14:paraId="01CD64C7" w14:textId="57D6ABCF" w:rsidR="0FEE0838" w:rsidRDefault="0FEE0838" w:rsidP="0FEE0838">
            <w:pPr>
              <w:jc w:val="center"/>
            </w:pPr>
            <w:r w:rsidRPr="00884CDB">
              <w:rPr>
                <w:rFonts w:ascii="Calibri" w:eastAsia="Calibri" w:hAnsi="Calibri" w:cs="Calibri"/>
                <w:b/>
                <w:bCs/>
                <w:sz w:val="19"/>
                <w:szCs w:val="19"/>
              </w:rPr>
              <w:t>20</w:t>
            </w:r>
          </w:p>
        </w:tc>
        <w:tc>
          <w:tcPr>
            <w:tcW w:w="1286"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49FCE029" w14:textId="7237E546" w:rsidR="0FEE0838" w:rsidRDefault="0FEE0838" w:rsidP="0FEE0838">
            <w:pPr>
              <w:jc w:val="center"/>
            </w:pPr>
            <w:r w:rsidRPr="0FEE0838">
              <w:rPr>
                <w:rFonts w:ascii="Calibri" w:eastAsia="Calibri" w:hAnsi="Calibri" w:cs="Calibri"/>
                <w:sz w:val="22"/>
                <w:szCs w:val="22"/>
              </w:rPr>
              <w:t>91.60%</w:t>
            </w:r>
          </w:p>
        </w:tc>
        <w:tc>
          <w:tcPr>
            <w:tcW w:w="957" w:type="dxa"/>
            <w:tcBorders>
              <w:top w:val="single" w:sz="4" w:space="0" w:color="DCE6F1"/>
              <w:left w:val="nil"/>
              <w:bottom w:val="single" w:sz="4" w:space="0" w:color="DCE6F1"/>
            </w:tcBorders>
            <w:shd w:val="clear" w:color="auto" w:fill="95B3D7" w:themeFill="accent1" w:themeFillTint="99"/>
            <w:vAlign w:val="center"/>
          </w:tcPr>
          <w:p w14:paraId="536E0076" w14:textId="369C3DA7" w:rsidR="0FEE0838" w:rsidRDefault="0FEE0838" w:rsidP="0FEE0838">
            <w:pPr>
              <w:jc w:val="center"/>
            </w:pPr>
            <w:r w:rsidRPr="00884CDB">
              <w:rPr>
                <w:rFonts w:ascii="Calibri" w:eastAsia="Calibri" w:hAnsi="Calibri" w:cs="Calibri"/>
                <w:b/>
                <w:bCs/>
                <w:sz w:val="19"/>
                <w:szCs w:val="19"/>
              </w:rPr>
              <w:t>8.40%</w:t>
            </w:r>
          </w:p>
        </w:tc>
      </w:tr>
      <w:tr w:rsidR="0FEE0838" w14:paraId="1E6616AF" w14:textId="77777777" w:rsidTr="008C1F97">
        <w:trPr>
          <w:trHeight w:val="446"/>
        </w:trPr>
        <w:tc>
          <w:tcPr>
            <w:tcW w:w="3414" w:type="dxa"/>
            <w:tcBorders>
              <w:top w:val="single" w:sz="4" w:space="0" w:color="DCE6F1"/>
              <w:bottom w:val="single" w:sz="4" w:space="0" w:color="DCE6F1"/>
              <w:right w:val="nil"/>
            </w:tcBorders>
            <w:vAlign w:val="center"/>
          </w:tcPr>
          <w:p w14:paraId="2D3EF9DA" w14:textId="5E52092E" w:rsidR="0FEE0838" w:rsidRPr="00884CDB" w:rsidRDefault="0FEE0838" w:rsidP="0FEE0838">
            <w:pPr>
              <w:ind w:firstLine="225"/>
            </w:pPr>
            <w:r w:rsidRPr="00884CDB">
              <w:rPr>
                <w:rFonts w:ascii="Calibri" w:eastAsia="Calibri" w:hAnsi="Calibri" w:cs="Calibri"/>
                <w:sz w:val="19"/>
                <w:szCs w:val="19"/>
              </w:rPr>
              <w:t xml:space="preserve">Infection Prevention L1 </w:t>
            </w:r>
          </w:p>
        </w:tc>
        <w:tc>
          <w:tcPr>
            <w:tcW w:w="1281" w:type="dxa"/>
            <w:tcBorders>
              <w:top w:val="single" w:sz="4" w:space="0" w:color="DCE6F1"/>
              <w:left w:val="single" w:sz="4" w:space="0" w:color="366092"/>
              <w:bottom w:val="single" w:sz="4" w:space="0" w:color="DCE6F1"/>
              <w:right w:val="single" w:sz="4" w:space="0" w:color="366092"/>
            </w:tcBorders>
            <w:vAlign w:val="center"/>
          </w:tcPr>
          <w:p w14:paraId="054552CE" w14:textId="348B7D2B" w:rsidR="0FEE0838" w:rsidRDefault="0FEE0838" w:rsidP="0FEE0838">
            <w:pPr>
              <w:jc w:val="center"/>
            </w:pPr>
            <w:r w:rsidRPr="0FEE0838">
              <w:rPr>
                <w:rFonts w:ascii="Calibri" w:eastAsia="Calibri" w:hAnsi="Calibri" w:cs="Calibri"/>
                <w:sz w:val="22"/>
                <w:szCs w:val="22"/>
              </w:rPr>
              <w:t>2</w:t>
            </w:r>
          </w:p>
        </w:tc>
        <w:tc>
          <w:tcPr>
            <w:tcW w:w="1259" w:type="dxa"/>
            <w:tcBorders>
              <w:top w:val="single" w:sz="4" w:space="0" w:color="DCE6F1"/>
              <w:left w:val="nil"/>
              <w:bottom w:val="single" w:sz="4" w:space="0" w:color="DCE6F1"/>
              <w:right w:val="nil"/>
            </w:tcBorders>
            <w:vAlign w:val="center"/>
          </w:tcPr>
          <w:p w14:paraId="6651025B" w14:textId="3FD8FB4F" w:rsidR="0FEE0838" w:rsidRDefault="0FEE0838" w:rsidP="0FEE0838">
            <w:pPr>
              <w:jc w:val="center"/>
            </w:pPr>
            <w:r w:rsidRPr="0FEE0838">
              <w:rPr>
                <w:rFonts w:ascii="Calibri" w:eastAsia="Calibri" w:hAnsi="Calibri" w:cs="Calibri"/>
                <w:color w:val="000000" w:themeColor="text1"/>
                <w:sz w:val="19"/>
                <w:szCs w:val="19"/>
              </w:rPr>
              <w:t>0</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62205A60" w14:textId="1A2F75F6" w:rsidR="0FEE0838" w:rsidRDefault="0FEE0838" w:rsidP="0FEE0838">
            <w:pPr>
              <w:jc w:val="center"/>
            </w:pPr>
            <w:r w:rsidRPr="0FEE0838">
              <w:rPr>
                <w:rFonts w:ascii="Calibri" w:eastAsia="Calibri" w:hAnsi="Calibri" w:cs="Calibri"/>
                <w:sz w:val="22"/>
                <w:szCs w:val="22"/>
              </w:rPr>
              <w:t>100.00%</w:t>
            </w:r>
          </w:p>
        </w:tc>
        <w:tc>
          <w:tcPr>
            <w:tcW w:w="957" w:type="dxa"/>
            <w:tcBorders>
              <w:top w:val="single" w:sz="4" w:space="0" w:color="DCE6F1"/>
              <w:left w:val="nil"/>
              <w:bottom w:val="single" w:sz="4" w:space="0" w:color="DCE6F1"/>
            </w:tcBorders>
            <w:vAlign w:val="center"/>
          </w:tcPr>
          <w:p w14:paraId="638EE9FB" w14:textId="36B1A354" w:rsidR="0FEE0838" w:rsidRDefault="0FEE0838" w:rsidP="0FEE0838">
            <w:pPr>
              <w:jc w:val="center"/>
            </w:pPr>
            <w:r w:rsidRPr="0FEE0838">
              <w:rPr>
                <w:rFonts w:ascii="Calibri" w:eastAsia="Calibri" w:hAnsi="Calibri" w:cs="Calibri"/>
                <w:color w:val="000000" w:themeColor="text1"/>
                <w:sz w:val="19"/>
                <w:szCs w:val="19"/>
              </w:rPr>
              <w:t>0.00%</w:t>
            </w:r>
          </w:p>
        </w:tc>
      </w:tr>
      <w:tr w:rsidR="0FEE0838" w14:paraId="2190C915" w14:textId="77777777" w:rsidTr="008C1F97">
        <w:trPr>
          <w:trHeight w:val="418"/>
        </w:trPr>
        <w:tc>
          <w:tcPr>
            <w:tcW w:w="3414" w:type="dxa"/>
            <w:tcBorders>
              <w:top w:val="single" w:sz="4" w:space="0" w:color="DCE6F1"/>
              <w:bottom w:val="single" w:sz="4" w:space="0" w:color="DCE6F1"/>
              <w:right w:val="nil"/>
            </w:tcBorders>
            <w:vAlign w:val="center"/>
          </w:tcPr>
          <w:p w14:paraId="58C4FCBA" w14:textId="2F32A340" w:rsidR="0FEE0838" w:rsidRPr="00884CDB" w:rsidRDefault="0FEE0838" w:rsidP="0FEE0838">
            <w:pPr>
              <w:ind w:firstLine="225"/>
            </w:pPr>
            <w:r w:rsidRPr="00884CDB">
              <w:rPr>
                <w:rFonts w:ascii="Calibri" w:eastAsia="Calibri" w:hAnsi="Calibri" w:cs="Calibri"/>
                <w:sz w:val="19"/>
                <w:szCs w:val="19"/>
              </w:rPr>
              <w:t xml:space="preserve">Infection Prevention L2 </w:t>
            </w:r>
          </w:p>
        </w:tc>
        <w:tc>
          <w:tcPr>
            <w:tcW w:w="1281" w:type="dxa"/>
            <w:tcBorders>
              <w:top w:val="single" w:sz="4" w:space="0" w:color="DCE6F1"/>
              <w:left w:val="single" w:sz="4" w:space="0" w:color="366092"/>
              <w:bottom w:val="single" w:sz="4" w:space="0" w:color="DCE6F1"/>
              <w:right w:val="single" w:sz="4" w:space="0" w:color="366092"/>
            </w:tcBorders>
            <w:vAlign w:val="center"/>
          </w:tcPr>
          <w:p w14:paraId="639A697D" w14:textId="64AF1920" w:rsidR="0FEE0838" w:rsidRDefault="0FEE0838" w:rsidP="0FEE0838">
            <w:pPr>
              <w:jc w:val="center"/>
            </w:pPr>
            <w:r w:rsidRPr="0FEE0838">
              <w:rPr>
                <w:rFonts w:ascii="Calibri" w:eastAsia="Calibri" w:hAnsi="Calibri" w:cs="Calibri"/>
                <w:sz w:val="22"/>
                <w:szCs w:val="22"/>
              </w:rPr>
              <w:t>216</w:t>
            </w:r>
          </w:p>
        </w:tc>
        <w:tc>
          <w:tcPr>
            <w:tcW w:w="1259" w:type="dxa"/>
            <w:tcBorders>
              <w:top w:val="single" w:sz="4" w:space="0" w:color="DCE6F1"/>
              <w:left w:val="nil"/>
              <w:bottom w:val="single" w:sz="4" w:space="0" w:color="DCE6F1"/>
              <w:right w:val="nil"/>
            </w:tcBorders>
            <w:vAlign w:val="center"/>
          </w:tcPr>
          <w:p w14:paraId="4CE0AC43" w14:textId="167B7BF9" w:rsidR="0FEE0838" w:rsidRDefault="0FEE0838" w:rsidP="0FEE0838">
            <w:pPr>
              <w:jc w:val="center"/>
            </w:pPr>
            <w:r w:rsidRPr="0FEE0838">
              <w:rPr>
                <w:rFonts w:ascii="Calibri" w:eastAsia="Calibri" w:hAnsi="Calibri" w:cs="Calibri"/>
                <w:color w:val="000000" w:themeColor="text1"/>
                <w:sz w:val="19"/>
                <w:szCs w:val="19"/>
              </w:rPr>
              <w:t>20</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733C9AB6" w14:textId="787FC59C" w:rsidR="0FEE0838" w:rsidRDefault="0FEE0838" w:rsidP="0FEE0838">
            <w:pPr>
              <w:jc w:val="center"/>
            </w:pPr>
            <w:r w:rsidRPr="0FEE0838">
              <w:rPr>
                <w:rFonts w:ascii="Calibri" w:eastAsia="Calibri" w:hAnsi="Calibri" w:cs="Calibri"/>
                <w:sz w:val="22"/>
                <w:szCs w:val="22"/>
              </w:rPr>
              <w:t>91.53%</w:t>
            </w:r>
          </w:p>
        </w:tc>
        <w:tc>
          <w:tcPr>
            <w:tcW w:w="957" w:type="dxa"/>
            <w:tcBorders>
              <w:top w:val="single" w:sz="4" w:space="0" w:color="DCE6F1"/>
              <w:left w:val="nil"/>
              <w:bottom w:val="single" w:sz="4" w:space="0" w:color="DCE6F1"/>
            </w:tcBorders>
            <w:vAlign w:val="center"/>
          </w:tcPr>
          <w:p w14:paraId="191E54EE" w14:textId="7AF61D79" w:rsidR="0FEE0838" w:rsidRDefault="0FEE0838" w:rsidP="0FEE0838">
            <w:pPr>
              <w:jc w:val="center"/>
            </w:pPr>
            <w:r w:rsidRPr="0FEE0838">
              <w:rPr>
                <w:rFonts w:ascii="Calibri" w:eastAsia="Calibri" w:hAnsi="Calibri" w:cs="Calibri"/>
                <w:color w:val="000000" w:themeColor="text1"/>
                <w:sz w:val="19"/>
                <w:szCs w:val="19"/>
              </w:rPr>
              <w:t>8.47%</w:t>
            </w:r>
          </w:p>
        </w:tc>
      </w:tr>
      <w:tr w:rsidR="0FEE0838" w14:paraId="5B01BA85" w14:textId="77777777" w:rsidTr="008C1F97">
        <w:trPr>
          <w:trHeight w:val="475"/>
        </w:trPr>
        <w:tc>
          <w:tcPr>
            <w:tcW w:w="3414" w:type="dxa"/>
            <w:tcBorders>
              <w:top w:val="single" w:sz="4" w:space="0" w:color="DCE6F1"/>
              <w:bottom w:val="single" w:sz="4" w:space="0" w:color="DCE6F1"/>
              <w:right w:val="nil"/>
            </w:tcBorders>
            <w:shd w:val="clear" w:color="auto" w:fill="95B3D7" w:themeFill="accent1" w:themeFillTint="99"/>
            <w:vAlign w:val="center"/>
          </w:tcPr>
          <w:p w14:paraId="19C8D5B9" w14:textId="37C25A34" w:rsidR="0FEE0838" w:rsidRPr="00884CDB" w:rsidRDefault="0FEE0838" w:rsidP="0FEE0838">
            <w:r w:rsidRPr="00884CDB">
              <w:rPr>
                <w:rFonts w:ascii="Calibri" w:eastAsia="Calibri" w:hAnsi="Calibri" w:cs="Calibri"/>
                <w:b/>
                <w:bCs/>
                <w:sz w:val="19"/>
                <w:szCs w:val="19"/>
              </w:rPr>
              <w:t>Estates and Ancillary</w:t>
            </w:r>
            <w:r w:rsidRPr="00884CDB">
              <w:rPr>
                <w:rFonts w:ascii="Calibri" w:eastAsia="Calibri" w:hAnsi="Calibri" w:cs="Calibri"/>
                <w:sz w:val="19"/>
                <w:szCs w:val="19"/>
              </w:rPr>
              <w:t xml:space="preserve"> </w:t>
            </w:r>
          </w:p>
        </w:tc>
        <w:tc>
          <w:tcPr>
            <w:tcW w:w="1281"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3797655D" w14:textId="00185650" w:rsidR="0FEE0838" w:rsidRDefault="0FEE0838" w:rsidP="0FEE0838">
            <w:pPr>
              <w:jc w:val="center"/>
            </w:pPr>
            <w:r w:rsidRPr="0FEE0838">
              <w:rPr>
                <w:rFonts w:ascii="Calibri" w:eastAsia="Calibri" w:hAnsi="Calibri" w:cs="Calibri"/>
                <w:sz w:val="22"/>
                <w:szCs w:val="22"/>
              </w:rPr>
              <w:t>470</w:t>
            </w:r>
          </w:p>
        </w:tc>
        <w:tc>
          <w:tcPr>
            <w:tcW w:w="1259" w:type="dxa"/>
            <w:tcBorders>
              <w:top w:val="single" w:sz="4" w:space="0" w:color="DCE6F1"/>
              <w:left w:val="nil"/>
              <w:bottom w:val="single" w:sz="4" w:space="0" w:color="DCE6F1"/>
              <w:right w:val="nil"/>
            </w:tcBorders>
            <w:shd w:val="clear" w:color="auto" w:fill="95B3D7" w:themeFill="accent1" w:themeFillTint="99"/>
            <w:vAlign w:val="center"/>
          </w:tcPr>
          <w:p w14:paraId="5CA8B3E4" w14:textId="2D4FB661" w:rsidR="0FEE0838" w:rsidRDefault="0FEE0838" w:rsidP="0FEE0838">
            <w:pPr>
              <w:jc w:val="center"/>
            </w:pPr>
            <w:r w:rsidRPr="00884CDB">
              <w:rPr>
                <w:rFonts w:ascii="Calibri" w:eastAsia="Calibri" w:hAnsi="Calibri" w:cs="Calibri"/>
                <w:b/>
                <w:bCs/>
                <w:sz w:val="19"/>
                <w:szCs w:val="19"/>
              </w:rPr>
              <w:t>17</w:t>
            </w:r>
          </w:p>
        </w:tc>
        <w:tc>
          <w:tcPr>
            <w:tcW w:w="1286"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3CD2F150" w14:textId="40C64ED0" w:rsidR="0FEE0838" w:rsidRDefault="0FEE0838" w:rsidP="0FEE0838">
            <w:pPr>
              <w:jc w:val="center"/>
            </w:pPr>
            <w:r w:rsidRPr="0FEE0838">
              <w:rPr>
                <w:rFonts w:ascii="Calibri" w:eastAsia="Calibri" w:hAnsi="Calibri" w:cs="Calibri"/>
                <w:sz w:val="22"/>
                <w:szCs w:val="22"/>
              </w:rPr>
              <w:t>96.51%</w:t>
            </w:r>
          </w:p>
        </w:tc>
        <w:tc>
          <w:tcPr>
            <w:tcW w:w="957" w:type="dxa"/>
            <w:tcBorders>
              <w:top w:val="single" w:sz="4" w:space="0" w:color="DCE6F1"/>
              <w:left w:val="nil"/>
              <w:bottom w:val="single" w:sz="4" w:space="0" w:color="DCE6F1"/>
            </w:tcBorders>
            <w:shd w:val="clear" w:color="auto" w:fill="95B3D7" w:themeFill="accent1" w:themeFillTint="99"/>
            <w:vAlign w:val="center"/>
          </w:tcPr>
          <w:p w14:paraId="06B25A2B" w14:textId="2E2A9703" w:rsidR="0FEE0838" w:rsidRDefault="0FEE0838" w:rsidP="0FEE0838">
            <w:pPr>
              <w:jc w:val="center"/>
            </w:pPr>
            <w:r w:rsidRPr="00884CDB">
              <w:rPr>
                <w:rFonts w:ascii="Calibri" w:eastAsia="Calibri" w:hAnsi="Calibri" w:cs="Calibri"/>
                <w:b/>
                <w:bCs/>
                <w:sz w:val="19"/>
                <w:szCs w:val="19"/>
              </w:rPr>
              <w:t>3.49%</w:t>
            </w:r>
          </w:p>
        </w:tc>
      </w:tr>
      <w:tr w:rsidR="0FEE0838" w14:paraId="5FDC8A61" w14:textId="77777777" w:rsidTr="008C1F97">
        <w:trPr>
          <w:trHeight w:val="403"/>
        </w:trPr>
        <w:tc>
          <w:tcPr>
            <w:tcW w:w="3414" w:type="dxa"/>
            <w:tcBorders>
              <w:top w:val="single" w:sz="4" w:space="0" w:color="DCE6F1"/>
              <w:bottom w:val="single" w:sz="4" w:space="0" w:color="DCE6F1"/>
              <w:right w:val="nil"/>
            </w:tcBorders>
            <w:vAlign w:val="center"/>
          </w:tcPr>
          <w:p w14:paraId="1DF9741D" w14:textId="5B978ED0" w:rsidR="0FEE0838" w:rsidRPr="00884CDB" w:rsidRDefault="0FEE0838" w:rsidP="0FEE0838">
            <w:pPr>
              <w:ind w:firstLine="225"/>
            </w:pPr>
            <w:r w:rsidRPr="00884CDB">
              <w:rPr>
                <w:rFonts w:ascii="Calibri" w:eastAsia="Calibri" w:hAnsi="Calibri" w:cs="Calibri"/>
                <w:sz w:val="19"/>
                <w:szCs w:val="19"/>
              </w:rPr>
              <w:t xml:space="preserve">Infection Prevention L1 </w:t>
            </w:r>
          </w:p>
        </w:tc>
        <w:tc>
          <w:tcPr>
            <w:tcW w:w="1281" w:type="dxa"/>
            <w:tcBorders>
              <w:top w:val="single" w:sz="4" w:space="0" w:color="DCE6F1"/>
              <w:left w:val="single" w:sz="4" w:space="0" w:color="366092"/>
              <w:bottom w:val="single" w:sz="4" w:space="0" w:color="DCE6F1"/>
              <w:right w:val="single" w:sz="4" w:space="0" w:color="366092"/>
            </w:tcBorders>
            <w:vAlign w:val="center"/>
          </w:tcPr>
          <w:p w14:paraId="431F4E0D" w14:textId="5330AE66" w:rsidR="0FEE0838" w:rsidRDefault="0FEE0838" w:rsidP="0FEE0838">
            <w:pPr>
              <w:jc w:val="center"/>
            </w:pPr>
            <w:r w:rsidRPr="0FEE0838">
              <w:rPr>
                <w:rFonts w:ascii="Calibri" w:eastAsia="Calibri" w:hAnsi="Calibri" w:cs="Calibri"/>
                <w:sz w:val="22"/>
                <w:szCs w:val="22"/>
              </w:rPr>
              <w:t>458</w:t>
            </w:r>
          </w:p>
        </w:tc>
        <w:tc>
          <w:tcPr>
            <w:tcW w:w="1259" w:type="dxa"/>
            <w:tcBorders>
              <w:top w:val="single" w:sz="4" w:space="0" w:color="DCE6F1"/>
              <w:left w:val="nil"/>
              <w:bottom w:val="single" w:sz="4" w:space="0" w:color="DCE6F1"/>
              <w:right w:val="nil"/>
            </w:tcBorders>
            <w:vAlign w:val="center"/>
          </w:tcPr>
          <w:p w14:paraId="4DA144E0" w14:textId="7ABA8ED5" w:rsidR="0FEE0838" w:rsidRDefault="0FEE0838" w:rsidP="0FEE0838">
            <w:pPr>
              <w:jc w:val="center"/>
            </w:pPr>
            <w:r w:rsidRPr="0FEE0838">
              <w:rPr>
                <w:rFonts w:ascii="Calibri" w:eastAsia="Calibri" w:hAnsi="Calibri" w:cs="Calibri"/>
                <w:color w:val="000000" w:themeColor="text1"/>
                <w:sz w:val="19"/>
                <w:szCs w:val="19"/>
              </w:rPr>
              <w:t>15</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146A42ED" w14:textId="55CB3239" w:rsidR="0FEE0838" w:rsidRDefault="0FEE0838" w:rsidP="0FEE0838">
            <w:pPr>
              <w:jc w:val="center"/>
            </w:pPr>
            <w:r w:rsidRPr="0FEE0838">
              <w:rPr>
                <w:rFonts w:ascii="Calibri" w:eastAsia="Calibri" w:hAnsi="Calibri" w:cs="Calibri"/>
                <w:sz w:val="22"/>
                <w:szCs w:val="22"/>
              </w:rPr>
              <w:t>96.83%</w:t>
            </w:r>
          </w:p>
        </w:tc>
        <w:tc>
          <w:tcPr>
            <w:tcW w:w="957" w:type="dxa"/>
            <w:tcBorders>
              <w:top w:val="single" w:sz="4" w:space="0" w:color="DCE6F1"/>
              <w:left w:val="nil"/>
              <w:bottom w:val="single" w:sz="4" w:space="0" w:color="DCE6F1"/>
            </w:tcBorders>
            <w:vAlign w:val="center"/>
          </w:tcPr>
          <w:p w14:paraId="7E0554F9" w14:textId="19876CE4" w:rsidR="0FEE0838" w:rsidRDefault="0FEE0838" w:rsidP="0FEE0838">
            <w:pPr>
              <w:jc w:val="center"/>
            </w:pPr>
            <w:r w:rsidRPr="0FEE0838">
              <w:rPr>
                <w:rFonts w:ascii="Calibri" w:eastAsia="Calibri" w:hAnsi="Calibri" w:cs="Calibri"/>
                <w:color w:val="000000" w:themeColor="text1"/>
                <w:sz w:val="19"/>
                <w:szCs w:val="19"/>
              </w:rPr>
              <w:t>3.17%</w:t>
            </w:r>
          </w:p>
        </w:tc>
      </w:tr>
      <w:tr w:rsidR="0FEE0838" w14:paraId="0BA32173" w14:textId="77777777" w:rsidTr="008C1F97">
        <w:trPr>
          <w:trHeight w:val="576"/>
        </w:trPr>
        <w:tc>
          <w:tcPr>
            <w:tcW w:w="3414" w:type="dxa"/>
            <w:tcBorders>
              <w:top w:val="single" w:sz="4" w:space="0" w:color="DCE6F1"/>
              <w:bottom w:val="single" w:sz="4" w:space="0" w:color="DCE6F1"/>
              <w:right w:val="nil"/>
            </w:tcBorders>
            <w:vAlign w:val="center"/>
          </w:tcPr>
          <w:p w14:paraId="7A9B0330" w14:textId="0DE434BD" w:rsidR="0FEE0838" w:rsidRPr="00884CDB" w:rsidRDefault="0FEE0838" w:rsidP="0FEE0838">
            <w:pPr>
              <w:ind w:firstLine="225"/>
            </w:pPr>
            <w:r w:rsidRPr="00884CDB">
              <w:rPr>
                <w:rFonts w:ascii="Calibri" w:eastAsia="Calibri" w:hAnsi="Calibri" w:cs="Calibri"/>
                <w:sz w:val="19"/>
                <w:szCs w:val="19"/>
              </w:rPr>
              <w:t xml:space="preserve">Infection Prevention L2 </w:t>
            </w:r>
          </w:p>
        </w:tc>
        <w:tc>
          <w:tcPr>
            <w:tcW w:w="1281" w:type="dxa"/>
            <w:tcBorders>
              <w:top w:val="single" w:sz="4" w:space="0" w:color="DCE6F1"/>
              <w:left w:val="single" w:sz="4" w:space="0" w:color="366092"/>
              <w:bottom w:val="single" w:sz="4" w:space="0" w:color="DCE6F1"/>
              <w:right w:val="single" w:sz="4" w:space="0" w:color="366092"/>
            </w:tcBorders>
            <w:vAlign w:val="center"/>
          </w:tcPr>
          <w:p w14:paraId="061B89A7" w14:textId="38DBB07C" w:rsidR="0FEE0838" w:rsidRDefault="0FEE0838" w:rsidP="0FEE0838">
            <w:pPr>
              <w:jc w:val="center"/>
            </w:pPr>
            <w:r w:rsidRPr="0FEE0838">
              <w:rPr>
                <w:rFonts w:ascii="Calibri" w:eastAsia="Calibri" w:hAnsi="Calibri" w:cs="Calibri"/>
                <w:sz w:val="22"/>
                <w:szCs w:val="22"/>
              </w:rPr>
              <w:t>12</w:t>
            </w:r>
          </w:p>
        </w:tc>
        <w:tc>
          <w:tcPr>
            <w:tcW w:w="1259" w:type="dxa"/>
            <w:tcBorders>
              <w:top w:val="single" w:sz="4" w:space="0" w:color="DCE6F1"/>
              <w:left w:val="nil"/>
              <w:bottom w:val="single" w:sz="4" w:space="0" w:color="DCE6F1"/>
              <w:right w:val="nil"/>
            </w:tcBorders>
            <w:vAlign w:val="center"/>
          </w:tcPr>
          <w:p w14:paraId="4F8E112E" w14:textId="646BA41F" w:rsidR="0FEE0838" w:rsidRDefault="0FEE0838" w:rsidP="0FEE0838">
            <w:pPr>
              <w:jc w:val="center"/>
            </w:pPr>
            <w:r w:rsidRPr="0FEE0838">
              <w:rPr>
                <w:rFonts w:ascii="Calibri" w:eastAsia="Calibri" w:hAnsi="Calibri" w:cs="Calibri"/>
                <w:color w:val="000000" w:themeColor="text1"/>
                <w:sz w:val="19"/>
                <w:szCs w:val="19"/>
              </w:rPr>
              <w:t>2</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0D2AB927" w14:textId="3E7A3A5B" w:rsidR="0FEE0838" w:rsidRDefault="0FEE0838" w:rsidP="0FEE0838">
            <w:pPr>
              <w:jc w:val="center"/>
            </w:pPr>
            <w:r w:rsidRPr="0FEE0838">
              <w:rPr>
                <w:rFonts w:ascii="Calibri" w:eastAsia="Calibri" w:hAnsi="Calibri" w:cs="Calibri"/>
                <w:sz w:val="22"/>
                <w:szCs w:val="22"/>
              </w:rPr>
              <w:t>85.71%</w:t>
            </w:r>
          </w:p>
        </w:tc>
        <w:tc>
          <w:tcPr>
            <w:tcW w:w="957" w:type="dxa"/>
            <w:tcBorders>
              <w:top w:val="single" w:sz="4" w:space="0" w:color="DCE6F1"/>
              <w:left w:val="nil"/>
              <w:bottom w:val="single" w:sz="4" w:space="0" w:color="DCE6F1"/>
            </w:tcBorders>
            <w:vAlign w:val="center"/>
          </w:tcPr>
          <w:p w14:paraId="3195ADEE" w14:textId="529E4AD7" w:rsidR="0FEE0838" w:rsidRDefault="0FEE0838" w:rsidP="0FEE0838">
            <w:pPr>
              <w:jc w:val="center"/>
            </w:pPr>
            <w:r w:rsidRPr="0FEE0838">
              <w:rPr>
                <w:rFonts w:ascii="Calibri" w:eastAsia="Calibri" w:hAnsi="Calibri" w:cs="Calibri"/>
                <w:color w:val="000000" w:themeColor="text1"/>
                <w:sz w:val="19"/>
                <w:szCs w:val="19"/>
              </w:rPr>
              <w:t>14.29%</w:t>
            </w:r>
          </w:p>
        </w:tc>
      </w:tr>
      <w:tr w:rsidR="0FEE0838" w14:paraId="5D63F22A" w14:textId="77777777" w:rsidTr="008C1F97">
        <w:trPr>
          <w:trHeight w:val="504"/>
        </w:trPr>
        <w:tc>
          <w:tcPr>
            <w:tcW w:w="3414" w:type="dxa"/>
            <w:tcBorders>
              <w:top w:val="single" w:sz="4" w:space="0" w:color="DCE6F1"/>
              <w:bottom w:val="single" w:sz="4" w:space="0" w:color="DCE6F1"/>
              <w:right w:val="nil"/>
            </w:tcBorders>
            <w:shd w:val="clear" w:color="auto" w:fill="95B3D7" w:themeFill="accent1" w:themeFillTint="99"/>
            <w:vAlign w:val="center"/>
          </w:tcPr>
          <w:p w14:paraId="2ABCBB89" w14:textId="26E5B42E" w:rsidR="0FEE0838" w:rsidRPr="00884CDB" w:rsidRDefault="0FEE0838" w:rsidP="0FEE0838">
            <w:r w:rsidRPr="00884CDB">
              <w:rPr>
                <w:rFonts w:ascii="Calibri" w:eastAsia="Calibri" w:hAnsi="Calibri" w:cs="Calibri"/>
                <w:b/>
                <w:bCs/>
                <w:sz w:val="19"/>
                <w:szCs w:val="19"/>
              </w:rPr>
              <w:t>Healthcare Scientists</w:t>
            </w:r>
            <w:r w:rsidRPr="00884CDB">
              <w:rPr>
                <w:rFonts w:ascii="Calibri" w:eastAsia="Calibri" w:hAnsi="Calibri" w:cs="Calibri"/>
                <w:sz w:val="19"/>
                <w:szCs w:val="19"/>
              </w:rPr>
              <w:t xml:space="preserve"> </w:t>
            </w:r>
          </w:p>
        </w:tc>
        <w:tc>
          <w:tcPr>
            <w:tcW w:w="1281"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38C1D604" w14:textId="2EF5BC48" w:rsidR="0FEE0838" w:rsidRDefault="0FEE0838" w:rsidP="0FEE0838">
            <w:pPr>
              <w:jc w:val="center"/>
            </w:pPr>
            <w:r w:rsidRPr="0FEE0838">
              <w:rPr>
                <w:rFonts w:ascii="Calibri" w:eastAsia="Calibri" w:hAnsi="Calibri" w:cs="Calibri"/>
                <w:sz w:val="22"/>
                <w:szCs w:val="22"/>
              </w:rPr>
              <w:t>3</w:t>
            </w:r>
          </w:p>
        </w:tc>
        <w:tc>
          <w:tcPr>
            <w:tcW w:w="1259" w:type="dxa"/>
            <w:tcBorders>
              <w:top w:val="single" w:sz="4" w:space="0" w:color="DCE6F1"/>
              <w:left w:val="nil"/>
              <w:bottom w:val="single" w:sz="4" w:space="0" w:color="DCE6F1"/>
              <w:right w:val="nil"/>
            </w:tcBorders>
            <w:shd w:val="clear" w:color="auto" w:fill="95B3D7" w:themeFill="accent1" w:themeFillTint="99"/>
            <w:vAlign w:val="center"/>
          </w:tcPr>
          <w:p w14:paraId="5EE6048F" w14:textId="139E34DA" w:rsidR="0FEE0838" w:rsidRDefault="0FEE0838" w:rsidP="0FEE0838">
            <w:pPr>
              <w:jc w:val="center"/>
            </w:pPr>
            <w:r w:rsidRPr="00884CDB">
              <w:rPr>
                <w:rFonts w:ascii="Calibri" w:eastAsia="Calibri" w:hAnsi="Calibri" w:cs="Calibri"/>
                <w:b/>
                <w:bCs/>
                <w:sz w:val="19"/>
                <w:szCs w:val="19"/>
              </w:rPr>
              <w:t>2</w:t>
            </w:r>
          </w:p>
        </w:tc>
        <w:tc>
          <w:tcPr>
            <w:tcW w:w="1286"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40F580A9" w14:textId="24A667F4" w:rsidR="0FEE0838" w:rsidRDefault="0FEE0838" w:rsidP="0FEE0838">
            <w:pPr>
              <w:jc w:val="center"/>
            </w:pPr>
            <w:r w:rsidRPr="0FEE0838">
              <w:rPr>
                <w:rFonts w:ascii="Calibri" w:eastAsia="Calibri" w:hAnsi="Calibri" w:cs="Calibri"/>
                <w:sz w:val="22"/>
                <w:szCs w:val="22"/>
              </w:rPr>
              <w:t>60.00%</w:t>
            </w:r>
          </w:p>
        </w:tc>
        <w:tc>
          <w:tcPr>
            <w:tcW w:w="957" w:type="dxa"/>
            <w:tcBorders>
              <w:top w:val="single" w:sz="4" w:space="0" w:color="DCE6F1"/>
              <w:left w:val="nil"/>
              <w:bottom w:val="single" w:sz="4" w:space="0" w:color="DCE6F1"/>
            </w:tcBorders>
            <w:shd w:val="clear" w:color="auto" w:fill="95B3D7" w:themeFill="accent1" w:themeFillTint="99"/>
            <w:vAlign w:val="center"/>
          </w:tcPr>
          <w:p w14:paraId="0D5761FB" w14:textId="7BBCC980" w:rsidR="0FEE0838" w:rsidRDefault="0FEE0838" w:rsidP="0FEE0838">
            <w:pPr>
              <w:jc w:val="center"/>
            </w:pPr>
            <w:r w:rsidRPr="00884CDB">
              <w:rPr>
                <w:rFonts w:ascii="Calibri" w:eastAsia="Calibri" w:hAnsi="Calibri" w:cs="Calibri"/>
                <w:b/>
                <w:bCs/>
                <w:sz w:val="19"/>
                <w:szCs w:val="19"/>
              </w:rPr>
              <w:t>40.00%</w:t>
            </w:r>
          </w:p>
        </w:tc>
      </w:tr>
      <w:tr w:rsidR="0FEE0838" w14:paraId="37406B33" w14:textId="77777777" w:rsidTr="008C1F97">
        <w:trPr>
          <w:trHeight w:val="475"/>
        </w:trPr>
        <w:tc>
          <w:tcPr>
            <w:tcW w:w="3414" w:type="dxa"/>
            <w:tcBorders>
              <w:top w:val="single" w:sz="4" w:space="0" w:color="DCE6F1"/>
              <w:bottom w:val="single" w:sz="4" w:space="0" w:color="DCE6F1"/>
              <w:right w:val="nil"/>
            </w:tcBorders>
            <w:vAlign w:val="center"/>
          </w:tcPr>
          <w:p w14:paraId="25F0240A" w14:textId="128E5FD3" w:rsidR="0FEE0838" w:rsidRPr="00884CDB" w:rsidRDefault="0FEE0838" w:rsidP="0FEE0838">
            <w:pPr>
              <w:ind w:firstLine="225"/>
            </w:pPr>
            <w:r w:rsidRPr="00884CDB">
              <w:rPr>
                <w:rFonts w:ascii="Calibri" w:eastAsia="Calibri" w:hAnsi="Calibri" w:cs="Calibri"/>
                <w:sz w:val="19"/>
                <w:szCs w:val="19"/>
              </w:rPr>
              <w:t xml:space="preserve">Infection Prevention L1 </w:t>
            </w:r>
          </w:p>
        </w:tc>
        <w:tc>
          <w:tcPr>
            <w:tcW w:w="1281" w:type="dxa"/>
            <w:tcBorders>
              <w:top w:val="single" w:sz="4" w:space="0" w:color="DCE6F1"/>
              <w:left w:val="single" w:sz="4" w:space="0" w:color="366092"/>
              <w:bottom w:val="single" w:sz="4" w:space="0" w:color="DCE6F1"/>
              <w:right w:val="single" w:sz="4" w:space="0" w:color="366092"/>
            </w:tcBorders>
            <w:vAlign w:val="center"/>
          </w:tcPr>
          <w:p w14:paraId="1CA561ED" w14:textId="6B6CCE5A" w:rsidR="0FEE0838" w:rsidRDefault="0FEE0838" w:rsidP="0FEE0838">
            <w:pPr>
              <w:jc w:val="center"/>
            </w:pPr>
            <w:r w:rsidRPr="0FEE0838">
              <w:rPr>
                <w:rFonts w:ascii="Calibri" w:eastAsia="Calibri" w:hAnsi="Calibri" w:cs="Calibri"/>
                <w:sz w:val="22"/>
                <w:szCs w:val="22"/>
              </w:rPr>
              <w:t>2</w:t>
            </w:r>
          </w:p>
        </w:tc>
        <w:tc>
          <w:tcPr>
            <w:tcW w:w="1259" w:type="dxa"/>
            <w:tcBorders>
              <w:top w:val="single" w:sz="4" w:space="0" w:color="DCE6F1"/>
              <w:left w:val="nil"/>
              <w:bottom w:val="single" w:sz="4" w:space="0" w:color="DCE6F1"/>
              <w:right w:val="nil"/>
            </w:tcBorders>
            <w:vAlign w:val="center"/>
          </w:tcPr>
          <w:p w14:paraId="04560ED3" w14:textId="64346517" w:rsidR="0FEE0838" w:rsidRDefault="0FEE0838" w:rsidP="0FEE0838">
            <w:pPr>
              <w:jc w:val="center"/>
            </w:pPr>
            <w:r w:rsidRPr="0FEE0838">
              <w:rPr>
                <w:rFonts w:ascii="Calibri" w:eastAsia="Calibri" w:hAnsi="Calibri" w:cs="Calibri"/>
                <w:color w:val="000000" w:themeColor="text1"/>
                <w:sz w:val="19"/>
                <w:szCs w:val="19"/>
              </w:rPr>
              <w:t>1</w:t>
            </w:r>
          </w:p>
        </w:tc>
        <w:tc>
          <w:tcPr>
            <w:tcW w:w="1286" w:type="dxa"/>
            <w:tcBorders>
              <w:top w:val="single" w:sz="4" w:space="0" w:color="DCE6F1"/>
              <w:left w:val="single" w:sz="4" w:space="0" w:color="366092"/>
              <w:bottom w:val="single" w:sz="4" w:space="0" w:color="DCE6F1"/>
              <w:right w:val="single" w:sz="4" w:space="0" w:color="366092"/>
            </w:tcBorders>
            <w:shd w:val="clear" w:color="auto" w:fill="FF0000"/>
            <w:vAlign w:val="center"/>
          </w:tcPr>
          <w:p w14:paraId="2006A45A" w14:textId="6D834AEA" w:rsidR="0FEE0838" w:rsidRDefault="0FEE0838" w:rsidP="0FEE0838">
            <w:pPr>
              <w:jc w:val="center"/>
            </w:pPr>
            <w:r w:rsidRPr="0FEE0838">
              <w:rPr>
                <w:rFonts w:ascii="Calibri" w:eastAsia="Calibri" w:hAnsi="Calibri" w:cs="Calibri"/>
                <w:sz w:val="22"/>
                <w:szCs w:val="22"/>
              </w:rPr>
              <w:t>66.67%</w:t>
            </w:r>
          </w:p>
        </w:tc>
        <w:tc>
          <w:tcPr>
            <w:tcW w:w="957" w:type="dxa"/>
            <w:tcBorders>
              <w:top w:val="single" w:sz="4" w:space="0" w:color="DCE6F1"/>
              <w:left w:val="nil"/>
              <w:bottom w:val="single" w:sz="4" w:space="0" w:color="DCE6F1"/>
            </w:tcBorders>
            <w:vAlign w:val="center"/>
          </w:tcPr>
          <w:p w14:paraId="40E1C4F8" w14:textId="43537112" w:rsidR="0FEE0838" w:rsidRDefault="0FEE0838" w:rsidP="0FEE0838">
            <w:pPr>
              <w:jc w:val="center"/>
            </w:pPr>
            <w:r w:rsidRPr="0FEE0838">
              <w:rPr>
                <w:rFonts w:ascii="Calibri" w:eastAsia="Calibri" w:hAnsi="Calibri" w:cs="Calibri"/>
                <w:color w:val="000000" w:themeColor="text1"/>
                <w:sz w:val="19"/>
                <w:szCs w:val="19"/>
              </w:rPr>
              <w:t>33.33%</w:t>
            </w:r>
          </w:p>
        </w:tc>
      </w:tr>
      <w:tr w:rsidR="0FEE0838" w14:paraId="40A6CBD8" w14:textId="77777777" w:rsidTr="008C1F97">
        <w:trPr>
          <w:trHeight w:val="446"/>
        </w:trPr>
        <w:tc>
          <w:tcPr>
            <w:tcW w:w="3414" w:type="dxa"/>
            <w:tcBorders>
              <w:top w:val="single" w:sz="4" w:space="0" w:color="DCE6F1"/>
              <w:bottom w:val="single" w:sz="4" w:space="0" w:color="DCE6F1"/>
              <w:right w:val="nil"/>
            </w:tcBorders>
            <w:vAlign w:val="center"/>
          </w:tcPr>
          <w:p w14:paraId="537E75C3" w14:textId="16CB122D" w:rsidR="0FEE0838" w:rsidRPr="00884CDB" w:rsidRDefault="0FEE0838" w:rsidP="0FEE0838">
            <w:pPr>
              <w:ind w:firstLine="225"/>
            </w:pPr>
            <w:r w:rsidRPr="00884CDB">
              <w:rPr>
                <w:rFonts w:ascii="Calibri" w:eastAsia="Calibri" w:hAnsi="Calibri" w:cs="Calibri"/>
                <w:sz w:val="19"/>
                <w:szCs w:val="19"/>
              </w:rPr>
              <w:t xml:space="preserve">Infection Prevention L2 </w:t>
            </w:r>
          </w:p>
        </w:tc>
        <w:tc>
          <w:tcPr>
            <w:tcW w:w="1281" w:type="dxa"/>
            <w:tcBorders>
              <w:top w:val="single" w:sz="4" w:space="0" w:color="DCE6F1"/>
              <w:left w:val="single" w:sz="4" w:space="0" w:color="366092"/>
              <w:bottom w:val="single" w:sz="4" w:space="0" w:color="DCE6F1"/>
              <w:right w:val="single" w:sz="4" w:space="0" w:color="366092"/>
            </w:tcBorders>
            <w:vAlign w:val="center"/>
          </w:tcPr>
          <w:p w14:paraId="16CBE82A" w14:textId="3212D156" w:rsidR="0FEE0838" w:rsidRDefault="0FEE0838" w:rsidP="0FEE0838">
            <w:pPr>
              <w:jc w:val="center"/>
            </w:pPr>
            <w:r w:rsidRPr="0FEE0838">
              <w:rPr>
                <w:rFonts w:ascii="Calibri" w:eastAsia="Calibri" w:hAnsi="Calibri" w:cs="Calibri"/>
                <w:sz w:val="22"/>
                <w:szCs w:val="22"/>
              </w:rPr>
              <w:t>1</w:t>
            </w:r>
          </w:p>
        </w:tc>
        <w:tc>
          <w:tcPr>
            <w:tcW w:w="1259" w:type="dxa"/>
            <w:tcBorders>
              <w:top w:val="single" w:sz="4" w:space="0" w:color="DCE6F1"/>
              <w:left w:val="nil"/>
              <w:bottom w:val="single" w:sz="4" w:space="0" w:color="DCE6F1"/>
              <w:right w:val="nil"/>
            </w:tcBorders>
            <w:vAlign w:val="center"/>
          </w:tcPr>
          <w:p w14:paraId="30589862" w14:textId="6293F252" w:rsidR="0FEE0838" w:rsidRDefault="0FEE0838" w:rsidP="0FEE0838">
            <w:pPr>
              <w:jc w:val="center"/>
            </w:pPr>
            <w:r w:rsidRPr="0FEE0838">
              <w:rPr>
                <w:rFonts w:ascii="Calibri" w:eastAsia="Calibri" w:hAnsi="Calibri" w:cs="Calibri"/>
                <w:color w:val="000000" w:themeColor="text1"/>
                <w:sz w:val="19"/>
                <w:szCs w:val="19"/>
              </w:rPr>
              <w:t>1</w:t>
            </w:r>
          </w:p>
        </w:tc>
        <w:tc>
          <w:tcPr>
            <w:tcW w:w="1286" w:type="dxa"/>
            <w:tcBorders>
              <w:top w:val="single" w:sz="4" w:space="0" w:color="DCE6F1"/>
              <w:left w:val="single" w:sz="4" w:space="0" w:color="366092"/>
              <w:bottom w:val="single" w:sz="4" w:space="0" w:color="DCE6F1"/>
              <w:right w:val="single" w:sz="4" w:space="0" w:color="366092"/>
            </w:tcBorders>
            <w:shd w:val="clear" w:color="auto" w:fill="FF0000"/>
            <w:vAlign w:val="center"/>
          </w:tcPr>
          <w:p w14:paraId="2A2B1D4D" w14:textId="08D7D685" w:rsidR="0FEE0838" w:rsidRDefault="0FEE0838" w:rsidP="0FEE0838">
            <w:pPr>
              <w:jc w:val="center"/>
            </w:pPr>
            <w:r w:rsidRPr="0FEE0838">
              <w:rPr>
                <w:rFonts w:ascii="Calibri" w:eastAsia="Calibri" w:hAnsi="Calibri" w:cs="Calibri"/>
                <w:sz w:val="22"/>
                <w:szCs w:val="22"/>
              </w:rPr>
              <w:t>50.00%</w:t>
            </w:r>
          </w:p>
        </w:tc>
        <w:tc>
          <w:tcPr>
            <w:tcW w:w="957" w:type="dxa"/>
            <w:tcBorders>
              <w:top w:val="single" w:sz="4" w:space="0" w:color="DCE6F1"/>
              <w:left w:val="nil"/>
              <w:bottom w:val="single" w:sz="4" w:space="0" w:color="DCE6F1"/>
            </w:tcBorders>
            <w:vAlign w:val="center"/>
          </w:tcPr>
          <w:p w14:paraId="56D082BF" w14:textId="7CF39F79" w:rsidR="0FEE0838" w:rsidRDefault="0FEE0838" w:rsidP="0FEE0838">
            <w:pPr>
              <w:jc w:val="center"/>
            </w:pPr>
            <w:r w:rsidRPr="0FEE0838">
              <w:rPr>
                <w:rFonts w:ascii="Calibri" w:eastAsia="Calibri" w:hAnsi="Calibri" w:cs="Calibri"/>
                <w:color w:val="000000" w:themeColor="text1"/>
                <w:sz w:val="19"/>
                <w:szCs w:val="19"/>
              </w:rPr>
              <w:t>50.00%</w:t>
            </w:r>
          </w:p>
        </w:tc>
      </w:tr>
      <w:tr w:rsidR="0FEE0838" w14:paraId="07F89D6D" w14:textId="77777777" w:rsidTr="008C1F97">
        <w:trPr>
          <w:trHeight w:val="446"/>
        </w:trPr>
        <w:tc>
          <w:tcPr>
            <w:tcW w:w="3414" w:type="dxa"/>
            <w:tcBorders>
              <w:top w:val="single" w:sz="4" w:space="0" w:color="DCE6F1"/>
              <w:bottom w:val="single" w:sz="4" w:space="0" w:color="DCE6F1"/>
              <w:right w:val="nil"/>
            </w:tcBorders>
            <w:shd w:val="clear" w:color="auto" w:fill="95B3D7" w:themeFill="accent1" w:themeFillTint="99"/>
            <w:vAlign w:val="center"/>
          </w:tcPr>
          <w:p w14:paraId="49535A16" w14:textId="7E73C75E" w:rsidR="0FEE0838" w:rsidRPr="00884CDB" w:rsidRDefault="0FEE0838" w:rsidP="0FEE0838">
            <w:r w:rsidRPr="00884CDB">
              <w:rPr>
                <w:rFonts w:ascii="Calibri" w:eastAsia="Calibri" w:hAnsi="Calibri" w:cs="Calibri"/>
                <w:b/>
                <w:bCs/>
                <w:sz w:val="19"/>
                <w:szCs w:val="19"/>
              </w:rPr>
              <w:t>Medical and Dental</w:t>
            </w:r>
            <w:r w:rsidRPr="00884CDB">
              <w:rPr>
                <w:rFonts w:ascii="Calibri" w:eastAsia="Calibri" w:hAnsi="Calibri" w:cs="Calibri"/>
                <w:sz w:val="19"/>
                <w:szCs w:val="19"/>
              </w:rPr>
              <w:t xml:space="preserve"> </w:t>
            </w:r>
          </w:p>
        </w:tc>
        <w:tc>
          <w:tcPr>
            <w:tcW w:w="1281"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3343C004" w14:textId="072DE578" w:rsidR="0FEE0838" w:rsidRDefault="0FEE0838" w:rsidP="0FEE0838">
            <w:pPr>
              <w:jc w:val="center"/>
            </w:pPr>
            <w:r w:rsidRPr="0FEE0838">
              <w:rPr>
                <w:rFonts w:ascii="Calibri" w:eastAsia="Calibri" w:hAnsi="Calibri" w:cs="Calibri"/>
                <w:sz w:val="22"/>
                <w:szCs w:val="22"/>
              </w:rPr>
              <w:t>560</w:t>
            </w:r>
          </w:p>
        </w:tc>
        <w:tc>
          <w:tcPr>
            <w:tcW w:w="1259" w:type="dxa"/>
            <w:tcBorders>
              <w:top w:val="single" w:sz="4" w:space="0" w:color="DCE6F1"/>
              <w:left w:val="nil"/>
              <w:bottom w:val="single" w:sz="4" w:space="0" w:color="DCE6F1"/>
              <w:right w:val="nil"/>
            </w:tcBorders>
            <w:shd w:val="clear" w:color="auto" w:fill="95B3D7" w:themeFill="accent1" w:themeFillTint="99"/>
            <w:vAlign w:val="center"/>
          </w:tcPr>
          <w:p w14:paraId="734BA956" w14:textId="38D56F1F" w:rsidR="0FEE0838" w:rsidRDefault="0FEE0838" w:rsidP="0FEE0838">
            <w:pPr>
              <w:jc w:val="center"/>
            </w:pPr>
            <w:r w:rsidRPr="00884CDB">
              <w:rPr>
                <w:rFonts w:ascii="Calibri" w:eastAsia="Calibri" w:hAnsi="Calibri" w:cs="Calibri"/>
                <w:b/>
                <w:bCs/>
                <w:sz w:val="19"/>
                <w:szCs w:val="19"/>
              </w:rPr>
              <w:t>175</w:t>
            </w:r>
          </w:p>
        </w:tc>
        <w:tc>
          <w:tcPr>
            <w:tcW w:w="1286"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443B0D8E" w14:textId="5BB9622D" w:rsidR="0FEE0838" w:rsidRDefault="0FEE0838" w:rsidP="0FEE0838">
            <w:pPr>
              <w:jc w:val="center"/>
            </w:pPr>
            <w:r w:rsidRPr="0FEE0838">
              <w:rPr>
                <w:rFonts w:ascii="Calibri" w:eastAsia="Calibri" w:hAnsi="Calibri" w:cs="Calibri"/>
                <w:sz w:val="22"/>
                <w:szCs w:val="22"/>
              </w:rPr>
              <w:t>76.19%</w:t>
            </w:r>
          </w:p>
        </w:tc>
        <w:tc>
          <w:tcPr>
            <w:tcW w:w="957" w:type="dxa"/>
            <w:tcBorders>
              <w:top w:val="single" w:sz="4" w:space="0" w:color="DCE6F1"/>
              <w:left w:val="nil"/>
              <w:bottom w:val="single" w:sz="4" w:space="0" w:color="DCE6F1"/>
            </w:tcBorders>
            <w:shd w:val="clear" w:color="auto" w:fill="95B3D7" w:themeFill="accent1" w:themeFillTint="99"/>
            <w:vAlign w:val="center"/>
          </w:tcPr>
          <w:p w14:paraId="550839B8" w14:textId="79A37572" w:rsidR="0FEE0838" w:rsidRDefault="0FEE0838" w:rsidP="0FEE0838">
            <w:pPr>
              <w:jc w:val="center"/>
            </w:pPr>
            <w:r w:rsidRPr="00884CDB">
              <w:rPr>
                <w:rFonts w:ascii="Calibri" w:eastAsia="Calibri" w:hAnsi="Calibri" w:cs="Calibri"/>
                <w:b/>
                <w:bCs/>
                <w:sz w:val="19"/>
                <w:szCs w:val="19"/>
              </w:rPr>
              <w:t>23.81%</w:t>
            </w:r>
          </w:p>
        </w:tc>
      </w:tr>
      <w:tr w:rsidR="0FEE0838" w14:paraId="3A7A4EBC" w14:textId="77777777" w:rsidTr="008C1F97">
        <w:trPr>
          <w:trHeight w:val="432"/>
        </w:trPr>
        <w:tc>
          <w:tcPr>
            <w:tcW w:w="3414" w:type="dxa"/>
            <w:tcBorders>
              <w:top w:val="single" w:sz="4" w:space="0" w:color="DCE6F1"/>
              <w:bottom w:val="single" w:sz="4" w:space="0" w:color="DCE6F1"/>
              <w:right w:val="nil"/>
            </w:tcBorders>
            <w:vAlign w:val="center"/>
          </w:tcPr>
          <w:p w14:paraId="3E7ED7A4" w14:textId="0B187456" w:rsidR="0FEE0838" w:rsidRPr="00884CDB" w:rsidRDefault="0FEE0838" w:rsidP="0FEE0838">
            <w:pPr>
              <w:ind w:firstLine="225"/>
            </w:pPr>
            <w:r w:rsidRPr="00884CDB">
              <w:rPr>
                <w:rFonts w:ascii="Calibri" w:eastAsia="Calibri" w:hAnsi="Calibri" w:cs="Calibri"/>
                <w:sz w:val="19"/>
                <w:szCs w:val="19"/>
              </w:rPr>
              <w:t xml:space="preserve">Infection Prevention L1 </w:t>
            </w:r>
          </w:p>
        </w:tc>
        <w:tc>
          <w:tcPr>
            <w:tcW w:w="1281" w:type="dxa"/>
            <w:tcBorders>
              <w:top w:val="single" w:sz="4" w:space="0" w:color="DCE6F1"/>
              <w:left w:val="single" w:sz="4" w:space="0" w:color="366092"/>
              <w:bottom w:val="single" w:sz="4" w:space="0" w:color="DCE6F1"/>
              <w:right w:val="single" w:sz="4" w:space="0" w:color="366092"/>
            </w:tcBorders>
            <w:vAlign w:val="center"/>
          </w:tcPr>
          <w:p w14:paraId="67985360" w14:textId="6EE776AF" w:rsidR="0FEE0838" w:rsidRDefault="0FEE0838" w:rsidP="0FEE0838">
            <w:pPr>
              <w:jc w:val="center"/>
            </w:pPr>
            <w:r w:rsidRPr="0FEE0838">
              <w:rPr>
                <w:rFonts w:ascii="Calibri" w:eastAsia="Calibri" w:hAnsi="Calibri" w:cs="Calibri"/>
                <w:sz w:val="22"/>
                <w:szCs w:val="22"/>
              </w:rPr>
              <w:t>1</w:t>
            </w:r>
          </w:p>
        </w:tc>
        <w:tc>
          <w:tcPr>
            <w:tcW w:w="1259" w:type="dxa"/>
            <w:tcBorders>
              <w:top w:val="single" w:sz="4" w:space="0" w:color="DCE6F1"/>
              <w:left w:val="nil"/>
              <w:bottom w:val="single" w:sz="4" w:space="0" w:color="DCE6F1"/>
              <w:right w:val="nil"/>
            </w:tcBorders>
            <w:vAlign w:val="center"/>
          </w:tcPr>
          <w:p w14:paraId="164A5DCF" w14:textId="56DA37C4" w:rsidR="0FEE0838" w:rsidRDefault="0FEE0838" w:rsidP="0FEE0838">
            <w:pPr>
              <w:jc w:val="center"/>
            </w:pPr>
            <w:r w:rsidRPr="0FEE0838">
              <w:rPr>
                <w:rFonts w:ascii="Calibri" w:eastAsia="Calibri" w:hAnsi="Calibri" w:cs="Calibri"/>
                <w:color w:val="000000" w:themeColor="text1"/>
                <w:sz w:val="19"/>
                <w:szCs w:val="19"/>
              </w:rPr>
              <w:t>0</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2FD6874C" w14:textId="2A4442B6" w:rsidR="0FEE0838" w:rsidRDefault="0FEE0838" w:rsidP="0FEE0838">
            <w:pPr>
              <w:jc w:val="center"/>
            </w:pPr>
            <w:r w:rsidRPr="0FEE0838">
              <w:rPr>
                <w:rFonts w:ascii="Calibri" w:eastAsia="Calibri" w:hAnsi="Calibri" w:cs="Calibri"/>
                <w:sz w:val="22"/>
                <w:szCs w:val="22"/>
              </w:rPr>
              <w:t>100.00%</w:t>
            </w:r>
          </w:p>
        </w:tc>
        <w:tc>
          <w:tcPr>
            <w:tcW w:w="957" w:type="dxa"/>
            <w:tcBorders>
              <w:top w:val="single" w:sz="4" w:space="0" w:color="DCE6F1"/>
              <w:left w:val="nil"/>
              <w:bottom w:val="single" w:sz="4" w:space="0" w:color="DCE6F1"/>
            </w:tcBorders>
            <w:vAlign w:val="center"/>
          </w:tcPr>
          <w:p w14:paraId="2336EF69" w14:textId="4ED74EFC" w:rsidR="0FEE0838" w:rsidRDefault="0FEE0838" w:rsidP="0FEE0838">
            <w:pPr>
              <w:jc w:val="center"/>
            </w:pPr>
            <w:r w:rsidRPr="0FEE0838">
              <w:rPr>
                <w:rFonts w:ascii="Calibri" w:eastAsia="Calibri" w:hAnsi="Calibri" w:cs="Calibri"/>
                <w:color w:val="000000" w:themeColor="text1"/>
                <w:sz w:val="19"/>
                <w:szCs w:val="19"/>
              </w:rPr>
              <w:t>0.00%</w:t>
            </w:r>
          </w:p>
        </w:tc>
      </w:tr>
      <w:tr w:rsidR="0FEE0838" w14:paraId="67144B97" w14:textId="77777777" w:rsidTr="008C1F97">
        <w:trPr>
          <w:trHeight w:val="446"/>
        </w:trPr>
        <w:tc>
          <w:tcPr>
            <w:tcW w:w="3414" w:type="dxa"/>
            <w:tcBorders>
              <w:top w:val="single" w:sz="4" w:space="0" w:color="DCE6F1"/>
              <w:bottom w:val="single" w:sz="4" w:space="0" w:color="DCE6F1"/>
              <w:right w:val="nil"/>
            </w:tcBorders>
            <w:vAlign w:val="center"/>
          </w:tcPr>
          <w:p w14:paraId="45A64040" w14:textId="5743937F" w:rsidR="0FEE0838" w:rsidRPr="00884CDB" w:rsidRDefault="0FEE0838" w:rsidP="0FEE0838">
            <w:pPr>
              <w:ind w:firstLine="225"/>
            </w:pPr>
            <w:r w:rsidRPr="00884CDB">
              <w:rPr>
                <w:rFonts w:ascii="Calibri" w:eastAsia="Calibri" w:hAnsi="Calibri" w:cs="Calibri"/>
                <w:sz w:val="19"/>
                <w:szCs w:val="19"/>
              </w:rPr>
              <w:t xml:space="preserve">Infection Prevention L2 </w:t>
            </w:r>
          </w:p>
        </w:tc>
        <w:tc>
          <w:tcPr>
            <w:tcW w:w="1281" w:type="dxa"/>
            <w:tcBorders>
              <w:top w:val="single" w:sz="4" w:space="0" w:color="DCE6F1"/>
              <w:left w:val="single" w:sz="4" w:space="0" w:color="366092"/>
              <w:bottom w:val="single" w:sz="4" w:space="0" w:color="DCE6F1"/>
              <w:right w:val="single" w:sz="4" w:space="0" w:color="366092"/>
            </w:tcBorders>
            <w:vAlign w:val="center"/>
          </w:tcPr>
          <w:p w14:paraId="006457B6" w14:textId="0729679B" w:rsidR="0FEE0838" w:rsidRDefault="0FEE0838" w:rsidP="0FEE0838">
            <w:pPr>
              <w:jc w:val="center"/>
            </w:pPr>
            <w:r w:rsidRPr="0FEE0838">
              <w:rPr>
                <w:rFonts w:ascii="Calibri" w:eastAsia="Calibri" w:hAnsi="Calibri" w:cs="Calibri"/>
                <w:sz w:val="22"/>
                <w:szCs w:val="22"/>
              </w:rPr>
              <w:t>559</w:t>
            </w:r>
          </w:p>
        </w:tc>
        <w:tc>
          <w:tcPr>
            <w:tcW w:w="1259" w:type="dxa"/>
            <w:tcBorders>
              <w:top w:val="single" w:sz="4" w:space="0" w:color="DCE6F1"/>
              <w:left w:val="nil"/>
              <w:bottom w:val="single" w:sz="4" w:space="0" w:color="DCE6F1"/>
              <w:right w:val="nil"/>
            </w:tcBorders>
            <w:vAlign w:val="center"/>
          </w:tcPr>
          <w:p w14:paraId="7D239877" w14:textId="5DFE996D" w:rsidR="0FEE0838" w:rsidRDefault="0FEE0838" w:rsidP="0FEE0838">
            <w:pPr>
              <w:jc w:val="center"/>
            </w:pPr>
            <w:r w:rsidRPr="0FEE0838">
              <w:rPr>
                <w:rFonts w:ascii="Calibri" w:eastAsia="Calibri" w:hAnsi="Calibri" w:cs="Calibri"/>
                <w:color w:val="000000" w:themeColor="text1"/>
                <w:sz w:val="19"/>
                <w:szCs w:val="19"/>
              </w:rPr>
              <w:t>175</w:t>
            </w:r>
          </w:p>
        </w:tc>
        <w:tc>
          <w:tcPr>
            <w:tcW w:w="1286" w:type="dxa"/>
            <w:tcBorders>
              <w:top w:val="single" w:sz="4" w:space="0" w:color="DCE6F1"/>
              <w:left w:val="single" w:sz="4" w:space="0" w:color="366092"/>
              <w:bottom w:val="single" w:sz="4" w:space="0" w:color="DCE6F1"/>
              <w:right w:val="single" w:sz="4" w:space="0" w:color="366092"/>
            </w:tcBorders>
            <w:shd w:val="clear" w:color="auto" w:fill="FFC000"/>
            <w:vAlign w:val="center"/>
          </w:tcPr>
          <w:p w14:paraId="697A90E3" w14:textId="398F6481" w:rsidR="0FEE0838" w:rsidRDefault="0FEE0838" w:rsidP="0FEE0838">
            <w:pPr>
              <w:jc w:val="center"/>
            </w:pPr>
            <w:r w:rsidRPr="0FEE0838">
              <w:rPr>
                <w:rFonts w:ascii="Calibri" w:eastAsia="Calibri" w:hAnsi="Calibri" w:cs="Calibri"/>
                <w:sz w:val="22"/>
                <w:szCs w:val="22"/>
              </w:rPr>
              <w:t>76.16%</w:t>
            </w:r>
          </w:p>
        </w:tc>
        <w:tc>
          <w:tcPr>
            <w:tcW w:w="957" w:type="dxa"/>
            <w:tcBorders>
              <w:top w:val="single" w:sz="4" w:space="0" w:color="DCE6F1"/>
              <w:left w:val="nil"/>
              <w:bottom w:val="single" w:sz="4" w:space="0" w:color="DCE6F1"/>
            </w:tcBorders>
            <w:vAlign w:val="center"/>
          </w:tcPr>
          <w:p w14:paraId="7ACBBCCC" w14:textId="38CD28E8" w:rsidR="0FEE0838" w:rsidRDefault="0FEE0838" w:rsidP="0FEE0838">
            <w:pPr>
              <w:jc w:val="center"/>
            </w:pPr>
            <w:r w:rsidRPr="0FEE0838">
              <w:rPr>
                <w:rFonts w:ascii="Calibri" w:eastAsia="Calibri" w:hAnsi="Calibri" w:cs="Calibri"/>
                <w:color w:val="000000" w:themeColor="text1"/>
                <w:sz w:val="19"/>
                <w:szCs w:val="19"/>
              </w:rPr>
              <w:t>23.84%</w:t>
            </w:r>
          </w:p>
        </w:tc>
      </w:tr>
      <w:tr w:rsidR="0FEE0838" w14:paraId="3509BD61" w14:textId="77777777" w:rsidTr="008C1F97">
        <w:trPr>
          <w:trHeight w:val="490"/>
        </w:trPr>
        <w:tc>
          <w:tcPr>
            <w:tcW w:w="3414" w:type="dxa"/>
            <w:tcBorders>
              <w:top w:val="single" w:sz="4" w:space="0" w:color="DCE6F1"/>
              <w:bottom w:val="single" w:sz="4" w:space="0" w:color="DCE6F1"/>
              <w:right w:val="nil"/>
            </w:tcBorders>
            <w:shd w:val="clear" w:color="auto" w:fill="95B3D7" w:themeFill="accent1" w:themeFillTint="99"/>
            <w:vAlign w:val="center"/>
          </w:tcPr>
          <w:p w14:paraId="19987ABF" w14:textId="5760CD52" w:rsidR="0FEE0838" w:rsidRPr="00884CDB" w:rsidRDefault="0FEE0838" w:rsidP="0FEE0838">
            <w:r w:rsidRPr="00884CDB">
              <w:rPr>
                <w:rFonts w:ascii="Calibri" w:eastAsia="Calibri" w:hAnsi="Calibri" w:cs="Calibri"/>
                <w:b/>
                <w:bCs/>
                <w:sz w:val="19"/>
                <w:szCs w:val="19"/>
              </w:rPr>
              <w:t>Nursing and Midwifery Registered</w:t>
            </w:r>
            <w:r w:rsidRPr="00884CDB">
              <w:rPr>
                <w:rFonts w:ascii="Calibri" w:eastAsia="Calibri" w:hAnsi="Calibri" w:cs="Calibri"/>
                <w:sz w:val="19"/>
                <w:szCs w:val="19"/>
              </w:rPr>
              <w:t xml:space="preserve"> </w:t>
            </w:r>
          </w:p>
        </w:tc>
        <w:tc>
          <w:tcPr>
            <w:tcW w:w="1281"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61D8752A" w14:textId="2E6F1B6E" w:rsidR="0FEE0838" w:rsidRDefault="0FEE0838" w:rsidP="0FEE0838">
            <w:pPr>
              <w:jc w:val="center"/>
            </w:pPr>
            <w:r w:rsidRPr="0FEE0838">
              <w:rPr>
                <w:rFonts w:ascii="Calibri" w:eastAsia="Calibri" w:hAnsi="Calibri" w:cs="Calibri"/>
                <w:sz w:val="22"/>
                <w:szCs w:val="22"/>
              </w:rPr>
              <w:t>1498</w:t>
            </w:r>
          </w:p>
        </w:tc>
        <w:tc>
          <w:tcPr>
            <w:tcW w:w="1259" w:type="dxa"/>
            <w:tcBorders>
              <w:top w:val="single" w:sz="4" w:space="0" w:color="DCE6F1"/>
              <w:left w:val="nil"/>
              <w:bottom w:val="single" w:sz="4" w:space="0" w:color="DCE6F1"/>
              <w:right w:val="nil"/>
            </w:tcBorders>
            <w:shd w:val="clear" w:color="auto" w:fill="95B3D7" w:themeFill="accent1" w:themeFillTint="99"/>
            <w:vAlign w:val="center"/>
          </w:tcPr>
          <w:p w14:paraId="6F0EDD96" w14:textId="163002D2" w:rsidR="0FEE0838" w:rsidRDefault="0FEE0838" w:rsidP="0FEE0838">
            <w:pPr>
              <w:jc w:val="center"/>
            </w:pPr>
            <w:r w:rsidRPr="00884CDB">
              <w:rPr>
                <w:rFonts w:ascii="Calibri" w:eastAsia="Calibri" w:hAnsi="Calibri" w:cs="Calibri"/>
                <w:b/>
                <w:bCs/>
                <w:sz w:val="19"/>
                <w:szCs w:val="19"/>
              </w:rPr>
              <w:t>87</w:t>
            </w:r>
          </w:p>
        </w:tc>
        <w:tc>
          <w:tcPr>
            <w:tcW w:w="1286" w:type="dxa"/>
            <w:tcBorders>
              <w:top w:val="single" w:sz="4" w:space="0" w:color="DCE6F1"/>
              <w:left w:val="single" w:sz="4" w:space="0" w:color="366092"/>
              <w:bottom w:val="single" w:sz="4" w:space="0" w:color="DCE6F1"/>
              <w:right w:val="single" w:sz="4" w:space="0" w:color="366092"/>
            </w:tcBorders>
            <w:shd w:val="clear" w:color="auto" w:fill="95B3D7" w:themeFill="accent1" w:themeFillTint="99"/>
            <w:vAlign w:val="center"/>
          </w:tcPr>
          <w:p w14:paraId="574A12B7" w14:textId="221F62B7" w:rsidR="0FEE0838" w:rsidRDefault="0FEE0838" w:rsidP="0FEE0838">
            <w:pPr>
              <w:jc w:val="center"/>
            </w:pPr>
            <w:r w:rsidRPr="0FEE0838">
              <w:rPr>
                <w:rFonts w:ascii="Calibri" w:eastAsia="Calibri" w:hAnsi="Calibri" w:cs="Calibri"/>
                <w:sz w:val="22"/>
                <w:szCs w:val="22"/>
              </w:rPr>
              <w:t>94.51%</w:t>
            </w:r>
          </w:p>
        </w:tc>
        <w:tc>
          <w:tcPr>
            <w:tcW w:w="957" w:type="dxa"/>
            <w:tcBorders>
              <w:top w:val="single" w:sz="4" w:space="0" w:color="DCE6F1"/>
              <w:left w:val="nil"/>
              <w:bottom w:val="single" w:sz="4" w:space="0" w:color="DCE6F1"/>
            </w:tcBorders>
            <w:shd w:val="clear" w:color="auto" w:fill="95B3D7" w:themeFill="accent1" w:themeFillTint="99"/>
            <w:vAlign w:val="center"/>
          </w:tcPr>
          <w:p w14:paraId="3058B4BD" w14:textId="5D61C1D1" w:rsidR="0FEE0838" w:rsidRDefault="0FEE0838" w:rsidP="0FEE0838">
            <w:pPr>
              <w:jc w:val="center"/>
            </w:pPr>
            <w:r w:rsidRPr="00884CDB">
              <w:rPr>
                <w:rFonts w:ascii="Calibri" w:eastAsia="Calibri" w:hAnsi="Calibri" w:cs="Calibri"/>
                <w:b/>
                <w:bCs/>
                <w:sz w:val="19"/>
                <w:szCs w:val="19"/>
              </w:rPr>
              <w:t>5.49%</w:t>
            </w:r>
          </w:p>
        </w:tc>
      </w:tr>
      <w:tr w:rsidR="0FEE0838" w14:paraId="2B4E9B1C" w14:textId="77777777" w:rsidTr="008C1F97">
        <w:trPr>
          <w:trHeight w:val="432"/>
        </w:trPr>
        <w:tc>
          <w:tcPr>
            <w:tcW w:w="3414" w:type="dxa"/>
            <w:tcBorders>
              <w:top w:val="single" w:sz="4" w:space="0" w:color="DCE6F1"/>
              <w:bottom w:val="single" w:sz="4" w:space="0" w:color="DCE6F1"/>
              <w:right w:val="nil"/>
            </w:tcBorders>
            <w:vAlign w:val="center"/>
          </w:tcPr>
          <w:p w14:paraId="55A0787F" w14:textId="0102EF24" w:rsidR="0FEE0838" w:rsidRPr="00884CDB" w:rsidRDefault="0FEE0838" w:rsidP="0FEE0838">
            <w:pPr>
              <w:ind w:firstLine="225"/>
            </w:pPr>
            <w:r w:rsidRPr="00884CDB">
              <w:rPr>
                <w:rFonts w:ascii="Calibri" w:eastAsia="Calibri" w:hAnsi="Calibri" w:cs="Calibri"/>
                <w:sz w:val="19"/>
                <w:szCs w:val="19"/>
              </w:rPr>
              <w:t xml:space="preserve">Infection Prevention L1 </w:t>
            </w:r>
          </w:p>
        </w:tc>
        <w:tc>
          <w:tcPr>
            <w:tcW w:w="1281" w:type="dxa"/>
            <w:tcBorders>
              <w:top w:val="single" w:sz="4" w:space="0" w:color="DCE6F1"/>
              <w:left w:val="single" w:sz="4" w:space="0" w:color="366092"/>
              <w:bottom w:val="single" w:sz="4" w:space="0" w:color="DCE6F1"/>
              <w:right w:val="single" w:sz="4" w:space="0" w:color="366092"/>
            </w:tcBorders>
            <w:vAlign w:val="center"/>
          </w:tcPr>
          <w:p w14:paraId="51A7E30D" w14:textId="60445930" w:rsidR="0FEE0838" w:rsidRDefault="0FEE0838" w:rsidP="0FEE0838">
            <w:pPr>
              <w:jc w:val="center"/>
            </w:pPr>
            <w:r w:rsidRPr="0FEE0838">
              <w:rPr>
                <w:rFonts w:ascii="Calibri" w:eastAsia="Calibri" w:hAnsi="Calibri" w:cs="Calibri"/>
                <w:sz w:val="22"/>
                <w:szCs w:val="22"/>
              </w:rPr>
              <w:t>2</w:t>
            </w:r>
          </w:p>
        </w:tc>
        <w:tc>
          <w:tcPr>
            <w:tcW w:w="1259" w:type="dxa"/>
            <w:tcBorders>
              <w:top w:val="single" w:sz="4" w:space="0" w:color="DCE6F1"/>
              <w:left w:val="nil"/>
              <w:bottom w:val="single" w:sz="4" w:space="0" w:color="DCE6F1"/>
              <w:right w:val="nil"/>
            </w:tcBorders>
            <w:vAlign w:val="center"/>
          </w:tcPr>
          <w:p w14:paraId="1EBA1BCE" w14:textId="5A884BED" w:rsidR="0FEE0838" w:rsidRDefault="0FEE0838" w:rsidP="0FEE0838">
            <w:pPr>
              <w:jc w:val="center"/>
            </w:pPr>
            <w:r w:rsidRPr="0FEE0838">
              <w:rPr>
                <w:rFonts w:ascii="Calibri" w:eastAsia="Calibri" w:hAnsi="Calibri" w:cs="Calibri"/>
                <w:color w:val="000000" w:themeColor="text1"/>
                <w:sz w:val="19"/>
                <w:szCs w:val="19"/>
              </w:rPr>
              <w:t>0</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2C70EEE0" w14:textId="64727C48" w:rsidR="0FEE0838" w:rsidRDefault="0FEE0838" w:rsidP="0FEE0838">
            <w:pPr>
              <w:jc w:val="center"/>
            </w:pPr>
            <w:r w:rsidRPr="0FEE0838">
              <w:rPr>
                <w:rFonts w:ascii="Calibri" w:eastAsia="Calibri" w:hAnsi="Calibri" w:cs="Calibri"/>
                <w:sz w:val="22"/>
                <w:szCs w:val="22"/>
              </w:rPr>
              <w:t>100.00%</w:t>
            </w:r>
          </w:p>
        </w:tc>
        <w:tc>
          <w:tcPr>
            <w:tcW w:w="957" w:type="dxa"/>
            <w:tcBorders>
              <w:top w:val="single" w:sz="4" w:space="0" w:color="DCE6F1"/>
              <w:left w:val="nil"/>
              <w:bottom w:val="single" w:sz="4" w:space="0" w:color="DCE6F1"/>
            </w:tcBorders>
            <w:vAlign w:val="center"/>
          </w:tcPr>
          <w:p w14:paraId="1539394A" w14:textId="59816F20" w:rsidR="0FEE0838" w:rsidRDefault="0FEE0838" w:rsidP="0FEE0838">
            <w:pPr>
              <w:jc w:val="center"/>
            </w:pPr>
            <w:r w:rsidRPr="0FEE0838">
              <w:rPr>
                <w:rFonts w:ascii="Calibri" w:eastAsia="Calibri" w:hAnsi="Calibri" w:cs="Calibri"/>
                <w:color w:val="000000" w:themeColor="text1"/>
                <w:sz w:val="19"/>
                <w:szCs w:val="19"/>
              </w:rPr>
              <w:t>0.00%</w:t>
            </w:r>
          </w:p>
        </w:tc>
      </w:tr>
      <w:tr w:rsidR="0FEE0838" w14:paraId="6F651B08" w14:textId="77777777" w:rsidTr="008C1F97">
        <w:trPr>
          <w:trHeight w:val="432"/>
        </w:trPr>
        <w:tc>
          <w:tcPr>
            <w:tcW w:w="3414" w:type="dxa"/>
            <w:tcBorders>
              <w:top w:val="single" w:sz="4" w:space="0" w:color="DCE6F1"/>
              <w:bottom w:val="single" w:sz="4" w:space="0" w:color="DCE6F1"/>
              <w:right w:val="nil"/>
            </w:tcBorders>
            <w:vAlign w:val="center"/>
          </w:tcPr>
          <w:p w14:paraId="1E29AB6D" w14:textId="45A18557" w:rsidR="0FEE0838" w:rsidRPr="00884CDB" w:rsidRDefault="0FEE0838" w:rsidP="0FEE0838">
            <w:pPr>
              <w:ind w:firstLine="225"/>
            </w:pPr>
            <w:r w:rsidRPr="00884CDB">
              <w:rPr>
                <w:rFonts w:ascii="Calibri" w:eastAsia="Calibri" w:hAnsi="Calibri" w:cs="Calibri"/>
                <w:sz w:val="19"/>
                <w:szCs w:val="19"/>
              </w:rPr>
              <w:t xml:space="preserve">Infection Prevention L2 </w:t>
            </w:r>
          </w:p>
        </w:tc>
        <w:tc>
          <w:tcPr>
            <w:tcW w:w="1281" w:type="dxa"/>
            <w:tcBorders>
              <w:top w:val="single" w:sz="4" w:space="0" w:color="DCE6F1"/>
              <w:left w:val="single" w:sz="4" w:space="0" w:color="366092"/>
              <w:bottom w:val="single" w:sz="4" w:space="0" w:color="DCE6F1"/>
              <w:right w:val="single" w:sz="4" w:space="0" w:color="366092"/>
            </w:tcBorders>
            <w:vAlign w:val="center"/>
          </w:tcPr>
          <w:p w14:paraId="21D31CB7" w14:textId="045E934D" w:rsidR="0FEE0838" w:rsidRDefault="0FEE0838" w:rsidP="0FEE0838">
            <w:pPr>
              <w:jc w:val="center"/>
            </w:pPr>
            <w:r w:rsidRPr="0FEE0838">
              <w:rPr>
                <w:rFonts w:ascii="Calibri" w:eastAsia="Calibri" w:hAnsi="Calibri" w:cs="Calibri"/>
                <w:sz w:val="22"/>
                <w:szCs w:val="22"/>
              </w:rPr>
              <w:t>1496</w:t>
            </w:r>
          </w:p>
        </w:tc>
        <w:tc>
          <w:tcPr>
            <w:tcW w:w="1259" w:type="dxa"/>
            <w:tcBorders>
              <w:top w:val="single" w:sz="4" w:space="0" w:color="DCE6F1"/>
              <w:left w:val="nil"/>
              <w:bottom w:val="single" w:sz="4" w:space="0" w:color="DCE6F1"/>
              <w:right w:val="nil"/>
            </w:tcBorders>
            <w:vAlign w:val="center"/>
          </w:tcPr>
          <w:p w14:paraId="1566511D" w14:textId="46C2B80C" w:rsidR="0FEE0838" w:rsidRDefault="0FEE0838" w:rsidP="0FEE0838">
            <w:pPr>
              <w:jc w:val="center"/>
            </w:pPr>
            <w:r w:rsidRPr="0FEE0838">
              <w:rPr>
                <w:rFonts w:ascii="Calibri" w:eastAsia="Calibri" w:hAnsi="Calibri" w:cs="Calibri"/>
                <w:color w:val="000000" w:themeColor="text1"/>
                <w:sz w:val="19"/>
                <w:szCs w:val="19"/>
              </w:rPr>
              <w:t>87</w:t>
            </w:r>
          </w:p>
        </w:tc>
        <w:tc>
          <w:tcPr>
            <w:tcW w:w="1286" w:type="dxa"/>
            <w:tcBorders>
              <w:top w:val="single" w:sz="4" w:space="0" w:color="DCE6F1"/>
              <w:left w:val="single" w:sz="4" w:space="0" w:color="366092"/>
              <w:bottom w:val="single" w:sz="4" w:space="0" w:color="DCE6F1"/>
              <w:right w:val="single" w:sz="4" w:space="0" w:color="366092"/>
            </w:tcBorders>
            <w:shd w:val="clear" w:color="auto" w:fill="00B050"/>
            <w:vAlign w:val="center"/>
          </w:tcPr>
          <w:p w14:paraId="688F856E" w14:textId="15DA3E68" w:rsidR="0FEE0838" w:rsidRDefault="0FEE0838" w:rsidP="0FEE0838">
            <w:pPr>
              <w:jc w:val="center"/>
            </w:pPr>
            <w:r w:rsidRPr="0FEE0838">
              <w:rPr>
                <w:rFonts w:ascii="Calibri" w:eastAsia="Calibri" w:hAnsi="Calibri" w:cs="Calibri"/>
                <w:sz w:val="22"/>
                <w:szCs w:val="22"/>
              </w:rPr>
              <w:t>94.50%</w:t>
            </w:r>
          </w:p>
        </w:tc>
        <w:tc>
          <w:tcPr>
            <w:tcW w:w="957" w:type="dxa"/>
            <w:tcBorders>
              <w:top w:val="single" w:sz="4" w:space="0" w:color="DCE6F1"/>
              <w:left w:val="nil"/>
              <w:bottom w:val="single" w:sz="4" w:space="0" w:color="DCE6F1"/>
            </w:tcBorders>
            <w:vAlign w:val="center"/>
          </w:tcPr>
          <w:p w14:paraId="1B029A1E" w14:textId="17796D5E" w:rsidR="0FEE0838" w:rsidRDefault="0FEE0838" w:rsidP="0FEE0838">
            <w:pPr>
              <w:jc w:val="center"/>
            </w:pPr>
            <w:r w:rsidRPr="0FEE0838">
              <w:rPr>
                <w:rFonts w:ascii="Calibri" w:eastAsia="Calibri" w:hAnsi="Calibri" w:cs="Calibri"/>
                <w:color w:val="000000" w:themeColor="text1"/>
                <w:sz w:val="19"/>
                <w:szCs w:val="19"/>
              </w:rPr>
              <w:t>5.50%</w:t>
            </w:r>
          </w:p>
        </w:tc>
      </w:tr>
      <w:tr w:rsidR="0FEE0838" w14:paraId="34684CA0" w14:textId="77777777" w:rsidTr="008C1F97">
        <w:trPr>
          <w:trHeight w:val="446"/>
        </w:trPr>
        <w:tc>
          <w:tcPr>
            <w:tcW w:w="3414" w:type="dxa"/>
            <w:tcBorders>
              <w:top w:val="single" w:sz="8" w:space="0" w:color="auto"/>
              <w:right w:val="single" w:sz="8" w:space="0" w:color="auto"/>
            </w:tcBorders>
            <w:vAlign w:val="center"/>
          </w:tcPr>
          <w:p w14:paraId="248F0699" w14:textId="527B6742" w:rsidR="0FEE0838" w:rsidRPr="00884CDB" w:rsidRDefault="0FEE0838" w:rsidP="0FEE0838">
            <w:r w:rsidRPr="00884CDB">
              <w:rPr>
                <w:rFonts w:ascii="Calibri" w:eastAsia="Calibri" w:hAnsi="Calibri" w:cs="Calibri"/>
                <w:b/>
                <w:bCs/>
                <w:sz w:val="19"/>
                <w:szCs w:val="19"/>
              </w:rPr>
              <w:t>OVERALL SUMMARY</w:t>
            </w:r>
            <w:r w:rsidRPr="00884CDB">
              <w:rPr>
                <w:rFonts w:ascii="Calibri" w:eastAsia="Calibri" w:hAnsi="Calibri" w:cs="Calibri"/>
                <w:sz w:val="19"/>
                <w:szCs w:val="19"/>
              </w:rPr>
              <w:t xml:space="preserve"> </w:t>
            </w:r>
          </w:p>
        </w:tc>
        <w:tc>
          <w:tcPr>
            <w:tcW w:w="1281" w:type="dxa"/>
            <w:tcBorders>
              <w:top w:val="single" w:sz="8" w:space="0" w:color="auto"/>
              <w:left w:val="single" w:sz="4" w:space="0" w:color="366092"/>
              <w:right w:val="single" w:sz="4" w:space="0" w:color="366092"/>
            </w:tcBorders>
            <w:vAlign w:val="center"/>
          </w:tcPr>
          <w:p w14:paraId="7BF80DA7" w14:textId="336FDDF5" w:rsidR="0FEE0838" w:rsidRDefault="0FEE0838" w:rsidP="0FEE0838">
            <w:pPr>
              <w:jc w:val="center"/>
            </w:pPr>
            <w:r w:rsidRPr="0FEE0838">
              <w:rPr>
                <w:rFonts w:ascii="Calibri" w:eastAsia="Calibri" w:hAnsi="Calibri" w:cs="Calibri"/>
                <w:sz w:val="22"/>
                <w:szCs w:val="22"/>
              </w:rPr>
              <w:t>4812</w:t>
            </w:r>
          </w:p>
        </w:tc>
        <w:tc>
          <w:tcPr>
            <w:tcW w:w="1259" w:type="dxa"/>
            <w:tcBorders>
              <w:top w:val="single" w:sz="8" w:space="0" w:color="auto"/>
              <w:left w:val="nil"/>
              <w:right w:val="nil"/>
            </w:tcBorders>
            <w:vAlign w:val="center"/>
          </w:tcPr>
          <w:p w14:paraId="6151EAE0" w14:textId="15610556" w:rsidR="0FEE0838" w:rsidRDefault="0FEE0838" w:rsidP="0FEE0838">
            <w:pPr>
              <w:jc w:val="center"/>
            </w:pPr>
            <w:r w:rsidRPr="0FEE0838">
              <w:rPr>
                <w:rFonts w:ascii="Calibri" w:eastAsia="Calibri" w:hAnsi="Calibri" w:cs="Calibri"/>
                <w:b/>
                <w:bCs/>
                <w:color w:val="000000" w:themeColor="text1"/>
                <w:sz w:val="19"/>
                <w:szCs w:val="19"/>
              </w:rPr>
              <w:t>453</w:t>
            </w:r>
          </w:p>
        </w:tc>
        <w:tc>
          <w:tcPr>
            <w:tcW w:w="1286" w:type="dxa"/>
            <w:tcBorders>
              <w:top w:val="single" w:sz="8" w:space="0" w:color="auto"/>
              <w:left w:val="single" w:sz="4" w:space="0" w:color="366092"/>
              <w:right w:val="single" w:sz="4" w:space="0" w:color="366092"/>
            </w:tcBorders>
            <w:vAlign w:val="center"/>
          </w:tcPr>
          <w:p w14:paraId="1F7B452C" w14:textId="3EE81783" w:rsidR="0FEE0838" w:rsidRDefault="0FEE0838" w:rsidP="0FEE0838">
            <w:pPr>
              <w:jc w:val="center"/>
            </w:pPr>
            <w:r w:rsidRPr="0FEE0838">
              <w:rPr>
                <w:rFonts w:ascii="Calibri" w:eastAsia="Calibri" w:hAnsi="Calibri" w:cs="Calibri"/>
                <w:sz w:val="22"/>
                <w:szCs w:val="22"/>
              </w:rPr>
              <w:t>91.40%</w:t>
            </w:r>
          </w:p>
        </w:tc>
        <w:tc>
          <w:tcPr>
            <w:tcW w:w="957" w:type="dxa"/>
            <w:tcBorders>
              <w:top w:val="single" w:sz="8" w:space="0" w:color="auto"/>
              <w:left w:val="nil"/>
            </w:tcBorders>
            <w:vAlign w:val="center"/>
          </w:tcPr>
          <w:p w14:paraId="706415D8" w14:textId="084BB22A" w:rsidR="0FEE0838" w:rsidRDefault="0FEE0838" w:rsidP="0FEE0838">
            <w:pPr>
              <w:jc w:val="center"/>
            </w:pPr>
            <w:r w:rsidRPr="0FEE0838">
              <w:rPr>
                <w:rFonts w:ascii="Calibri" w:eastAsia="Calibri" w:hAnsi="Calibri" w:cs="Calibri"/>
                <w:b/>
                <w:bCs/>
                <w:color w:val="000000" w:themeColor="text1"/>
                <w:sz w:val="19"/>
                <w:szCs w:val="19"/>
              </w:rPr>
              <w:t>8.60%</w:t>
            </w:r>
          </w:p>
        </w:tc>
      </w:tr>
    </w:tbl>
    <w:p w14:paraId="64301B2B" w14:textId="6E010147" w:rsidR="00C34DF7" w:rsidRPr="008264FC" w:rsidRDefault="65A946B6" w:rsidP="00C42D99">
      <w:pPr>
        <w:pStyle w:val="ListParagraph"/>
        <w:numPr>
          <w:ilvl w:val="1"/>
          <w:numId w:val="42"/>
        </w:numPr>
        <w:suppressAutoHyphens/>
        <w:autoSpaceDN w:val="0"/>
        <w:spacing w:after="160"/>
        <w:textAlignment w:val="baseline"/>
      </w:pPr>
      <w:r w:rsidRPr="0FEE0838">
        <w:t>The IPC team provides placements for student nurses and Student Nurse Associates (SNAs), lasting between 4 to 8 weeks. These placements have proven to be highly valuable in enhancing students’ understanding of infection prevention and control, as well as the broader management practices essential for maintaining safe and effective hospital services.</w:t>
      </w:r>
    </w:p>
    <w:p w14:paraId="5ABAF63F" w14:textId="3AA72C00" w:rsidR="00C34DF7" w:rsidRPr="008264FC" w:rsidRDefault="1FE694D1" w:rsidP="00C42D99">
      <w:pPr>
        <w:pStyle w:val="ListParagraph"/>
        <w:numPr>
          <w:ilvl w:val="1"/>
          <w:numId w:val="42"/>
        </w:numPr>
        <w:suppressAutoHyphens/>
        <w:autoSpaceDN w:val="0"/>
        <w:spacing w:after="160"/>
        <w:textAlignment w:val="baseline"/>
        <w:rPr>
          <w:rFonts w:cs="Arial"/>
        </w:rPr>
      </w:pPr>
      <w:r w:rsidRPr="0FEE0838">
        <w:rPr>
          <w:rFonts w:eastAsia="Arial" w:cs="Arial"/>
          <w:szCs w:val="24"/>
        </w:rPr>
        <w:t>The team continues to make ongoing improvements to enhance the student experience, guided by feedback from previous placements. A welcome booklet has been developed and is sent out prior to the students’ arrival. It includes key information such as working hours, team contact details, and an overview of what to expect during the placement.</w:t>
      </w:r>
    </w:p>
    <w:p w14:paraId="2FFBA72B" w14:textId="1817CC3C" w:rsidR="00C34DF7" w:rsidRPr="008264FC" w:rsidRDefault="009E3A21" w:rsidP="00C42D99">
      <w:pPr>
        <w:pStyle w:val="ListParagraph"/>
        <w:numPr>
          <w:ilvl w:val="1"/>
          <w:numId w:val="42"/>
        </w:numPr>
        <w:suppressAutoHyphens/>
        <w:autoSpaceDN w:val="0"/>
        <w:spacing w:after="160"/>
        <w:textAlignment w:val="baseline"/>
        <w:rPr>
          <w:rFonts w:eastAsia="Arial" w:cs="Arial"/>
          <w:szCs w:val="24"/>
        </w:rPr>
      </w:pPr>
      <w:r w:rsidRPr="0FEE0838">
        <w:rPr>
          <w:rFonts w:cs="Arial"/>
        </w:rPr>
        <w:t xml:space="preserve">Students placed with the IPC Team are allotted time with various members of the team </w:t>
      </w:r>
      <w:r w:rsidR="00C34DF7" w:rsidRPr="0FEE0838">
        <w:rPr>
          <w:rFonts w:cs="Arial"/>
        </w:rPr>
        <w:t xml:space="preserve">to understand </w:t>
      </w:r>
      <w:r w:rsidRPr="0FEE0838">
        <w:rPr>
          <w:rFonts w:cs="Arial"/>
        </w:rPr>
        <w:t xml:space="preserve">the depth and wealth of the work undertaken </w:t>
      </w:r>
      <w:r w:rsidR="0AAFFCEB" w:rsidRPr="0FEE0838">
        <w:rPr>
          <w:rFonts w:cs="Arial"/>
        </w:rPr>
        <w:t>by the IPC Team</w:t>
      </w:r>
      <w:r w:rsidR="68F955E7" w:rsidRPr="0FEE0838">
        <w:rPr>
          <w:rFonts w:eastAsia="Arial" w:cs="Arial"/>
          <w:szCs w:val="24"/>
        </w:rPr>
        <w:t xml:space="preserve">. They are also given opportunities to shadow professionals from the wider </w:t>
      </w:r>
      <w:r w:rsidR="68F955E7" w:rsidRPr="0FEE0838">
        <w:rPr>
          <w:rFonts w:eastAsia="Arial" w:cs="Arial"/>
          <w:szCs w:val="24"/>
        </w:rPr>
        <w:lastRenderedPageBreak/>
        <w:t>multidisciplinary team, both those directly and indirectly involved in IPC, to gain a well-rounded understanding of collaborative approaches in clinical practice.</w:t>
      </w:r>
    </w:p>
    <w:p w14:paraId="41919B8F" w14:textId="42C15902" w:rsidR="606E178E" w:rsidRDefault="606E178E" w:rsidP="00C42D99">
      <w:pPr>
        <w:pStyle w:val="ListParagraph"/>
        <w:numPr>
          <w:ilvl w:val="1"/>
          <w:numId w:val="42"/>
        </w:numPr>
      </w:pPr>
      <w:r w:rsidRPr="0FEE0838">
        <w:t>The IPC Team delivers Hand Hygiene training every Wednesday as part of the Trust induction program. This session uses a combination of simulation and discussion-based teaching methods to engage staff effectively.</w:t>
      </w:r>
    </w:p>
    <w:p w14:paraId="0E807BDE" w14:textId="77777777" w:rsidR="001D3600" w:rsidRDefault="001D3600" w:rsidP="008D51BC"/>
    <w:p w14:paraId="2BFE817E" w14:textId="1D4BA643" w:rsidR="5282F3EF" w:rsidRDefault="5282F3EF" w:rsidP="00C42D99">
      <w:pPr>
        <w:pStyle w:val="ListParagraph"/>
        <w:numPr>
          <w:ilvl w:val="1"/>
          <w:numId w:val="42"/>
        </w:numPr>
      </w:pPr>
      <w:r w:rsidRPr="0FEE0838">
        <w:t>The IPC Team has been included in the annual doctors' induction each August. During the session, simulation and observational methods are employed to focus on the principles of infection control.</w:t>
      </w:r>
    </w:p>
    <w:p w14:paraId="7A36285C" w14:textId="77777777" w:rsidR="001405E4" w:rsidRDefault="001405E4" w:rsidP="008D51BC"/>
    <w:p w14:paraId="343C5AD7" w14:textId="1722958C" w:rsidR="1AB68755" w:rsidRDefault="1AB68755" w:rsidP="00C42D99">
      <w:pPr>
        <w:pStyle w:val="ListParagraph"/>
        <w:numPr>
          <w:ilvl w:val="1"/>
          <w:numId w:val="42"/>
        </w:numPr>
      </w:pPr>
      <w:r>
        <w:t>The IPC Team has also provided additional training to Year 12 students and students at Mid-Kent College, focusing on the fundamentals of infection prevention and control.</w:t>
      </w:r>
    </w:p>
    <w:p w14:paraId="24CFD5EE" w14:textId="77777777" w:rsidR="008C1F97" w:rsidRDefault="008C1F97" w:rsidP="008C1F97"/>
    <w:p w14:paraId="6CC86FE3" w14:textId="2F0513D2" w:rsidR="0158BB63" w:rsidRDefault="0158BB63" w:rsidP="14DD6868">
      <w:pPr>
        <w:pStyle w:val="ListParagraph"/>
        <w:numPr>
          <w:ilvl w:val="1"/>
          <w:numId w:val="42"/>
        </w:numPr>
      </w:pPr>
      <w:r w:rsidRPr="14DD6868">
        <w:t xml:space="preserve">During the 2024/25 financial year, the IPC Team delivered simulation-based training across 10 wards, with a primary focus on the Medicine and Emergency divisions. The sessions were attended by a multidisciplinary group of staff, including nurses, doctors, phlebotomists, and clinical support workers (CSWs), with a total of 279 participants. The training covered key infection prevention topics such as MRSA colonisation, GDH, </w:t>
      </w:r>
      <w:r w:rsidRPr="14DD6868">
        <w:rPr>
          <w:i/>
          <w:iCs/>
        </w:rPr>
        <w:t>Clostridioides difficile</w:t>
      </w:r>
      <w:r w:rsidRPr="14DD6868">
        <w:t xml:space="preserve"> (C. difficile), and Carbapenemase-Producing Enterobacteriaceae (CPE).</w:t>
      </w:r>
    </w:p>
    <w:p w14:paraId="70D61981" w14:textId="77777777" w:rsidR="00850D09" w:rsidRDefault="00850D09" w:rsidP="00850D09">
      <w:pPr>
        <w:pStyle w:val="ListParagraph"/>
        <w:ind w:left="705"/>
      </w:pPr>
    </w:p>
    <w:p w14:paraId="5816E2A7" w14:textId="77777777" w:rsidR="008264FC" w:rsidRDefault="009E3A21" w:rsidP="00D86763">
      <w:pPr>
        <w:pStyle w:val="Heading1"/>
      </w:pPr>
      <w:bookmarkStart w:id="125" w:name="_Toc134959573"/>
      <w:r>
        <w:t xml:space="preserve">IPC </w:t>
      </w:r>
      <w:r w:rsidR="008264FC">
        <w:t>LINK PRACTITIONERS</w:t>
      </w:r>
      <w:bookmarkEnd w:id="125"/>
    </w:p>
    <w:p w14:paraId="4B6A69F4" w14:textId="4CE917B7" w:rsidR="00C57279" w:rsidRDefault="75FA29B4" w:rsidP="00C42D99">
      <w:pPr>
        <w:pStyle w:val="ListParagraph"/>
        <w:numPr>
          <w:ilvl w:val="1"/>
          <w:numId w:val="42"/>
        </w:numPr>
      </w:pPr>
      <w:r>
        <w:t xml:space="preserve">IPC </w:t>
      </w:r>
      <w:r w:rsidR="003F5C14">
        <w:t>Link practitioner training was re</w:t>
      </w:r>
      <w:r w:rsidR="009E3A21">
        <w:t>-established</w:t>
      </w:r>
      <w:r w:rsidR="003F5C14">
        <w:t xml:space="preserve"> in </w:t>
      </w:r>
      <w:r w:rsidR="00C54B47">
        <w:t>July 2022.</w:t>
      </w:r>
      <w:r w:rsidR="68124D62">
        <w:t xml:space="preserve"> </w:t>
      </w:r>
      <w:r w:rsidR="00C54B47">
        <w:t xml:space="preserve"> </w:t>
      </w:r>
      <w:r w:rsidR="009E3A21">
        <w:t>IPC Link practitioners are required to attend regular updates provided by the IPC Team and be an active participant at these meetings.</w:t>
      </w:r>
    </w:p>
    <w:p w14:paraId="50125231" w14:textId="77777777" w:rsidR="003F5C14" w:rsidRDefault="003F5C14" w:rsidP="003F5C14">
      <w:pPr>
        <w:pStyle w:val="ListParagraph"/>
        <w:ind w:left="705"/>
      </w:pPr>
    </w:p>
    <w:p w14:paraId="2D81E1EF" w14:textId="55E1A20D" w:rsidR="003F5C14" w:rsidRDefault="009E3A21" w:rsidP="00C42D99">
      <w:pPr>
        <w:pStyle w:val="ListParagraph"/>
        <w:numPr>
          <w:ilvl w:val="1"/>
          <w:numId w:val="42"/>
        </w:numPr>
      </w:pPr>
      <w:r>
        <w:t>E</w:t>
      </w:r>
      <w:r w:rsidR="008C1F97">
        <w:t>ach</w:t>
      </w:r>
      <w:r>
        <w:t xml:space="preserve"> </w:t>
      </w:r>
      <w:r w:rsidR="003F5C14">
        <w:t xml:space="preserve">ward and department </w:t>
      </w:r>
      <w:r w:rsidR="008C1F97">
        <w:t>have</w:t>
      </w:r>
      <w:r w:rsidR="003F5C14">
        <w:t xml:space="preserve"> signed up </w:t>
      </w:r>
      <w:r>
        <w:t xml:space="preserve">to provide </w:t>
      </w:r>
      <w:r w:rsidR="003F5C14">
        <w:t xml:space="preserve">a minimum of one practitioner </w:t>
      </w:r>
      <w:r w:rsidR="006A6C53">
        <w:t xml:space="preserve">(Trained or Untrained) </w:t>
      </w:r>
      <w:r w:rsidR="003F5C14">
        <w:t xml:space="preserve">who </w:t>
      </w:r>
      <w:r>
        <w:t xml:space="preserve">will represent their respective clinical area </w:t>
      </w:r>
      <w:r w:rsidR="003F5C14">
        <w:t>attend</w:t>
      </w:r>
      <w:r>
        <w:t>ing</w:t>
      </w:r>
      <w:r w:rsidR="61524655">
        <w:t xml:space="preserve"> at least 75% of </w:t>
      </w:r>
      <w:r w:rsidR="003F5C14">
        <w:t>the</w:t>
      </w:r>
      <w:r>
        <w:t>se</w:t>
      </w:r>
      <w:r w:rsidR="003F5C14">
        <w:t xml:space="preserve"> sessions</w:t>
      </w:r>
      <w:r w:rsidR="67103946">
        <w:t>, which</w:t>
      </w:r>
      <w:r w:rsidR="006A6C53">
        <w:t xml:space="preserve"> run for a half day</w:t>
      </w:r>
      <w:r w:rsidR="547A7B1D">
        <w:t xml:space="preserve"> quarterly throughout the year.</w:t>
      </w:r>
    </w:p>
    <w:p w14:paraId="5A25747A" w14:textId="77777777" w:rsidR="003F5C14" w:rsidRDefault="003F5C14" w:rsidP="003F5C14">
      <w:pPr>
        <w:pStyle w:val="ListParagraph"/>
      </w:pPr>
    </w:p>
    <w:p w14:paraId="04D9D9B2" w14:textId="14EAC2C9" w:rsidR="003F5C14" w:rsidRDefault="006A6C53" w:rsidP="00C42D99">
      <w:pPr>
        <w:pStyle w:val="ListParagraph"/>
        <w:numPr>
          <w:ilvl w:val="1"/>
          <w:numId w:val="42"/>
        </w:numPr>
      </w:pPr>
      <w:r>
        <w:t>IPC Link sessions are chaired by the IPC Matron and external speakers also provide content and support delivering additional updates on products being used or planned for introduction into the hospital</w:t>
      </w:r>
      <w:r w:rsidR="003F5C14">
        <w:t>.</w:t>
      </w:r>
      <w:r w:rsidR="7ED4628D">
        <w:t xml:space="preserve">  Housekeeping have a fix slot every meeting. </w:t>
      </w:r>
    </w:p>
    <w:p w14:paraId="09B8D95D" w14:textId="77777777" w:rsidR="00C54B47" w:rsidRDefault="00C54B47" w:rsidP="00C54B47">
      <w:pPr>
        <w:pStyle w:val="ListParagraph"/>
      </w:pPr>
    </w:p>
    <w:p w14:paraId="4FF0C31D" w14:textId="77777777" w:rsidR="00C54B47" w:rsidRDefault="00C54B47" w:rsidP="00C42D99">
      <w:pPr>
        <w:pStyle w:val="ListParagraph"/>
        <w:numPr>
          <w:ilvl w:val="1"/>
          <w:numId w:val="42"/>
        </w:numPr>
      </w:pPr>
      <w:r>
        <w:t xml:space="preserve">Subjects covered </w:t>
      </w:r>
      <w:r w:rsidR="006A6C53">
        <w:t xml:space="preserve">can </w:t>
      </w:r>
      <w:r>
        <w:t>include</w:t>
      </w:r>
      <w:r w:rsidR="006A6C53">
        <w:t xml:space="preserve"> but not limited to:</w:t>
      </w:r>
    </w:p>
    <w:p w14:paraId="78BEFD2A" w14:textId="77777777" w:rsidR="00C54B47" w:rsidRDefault="00C54B47" w:rsidP="00C54B47">
      <w:pPr>
        <w:pStyle w:val="ListParagraph"/>
      </w:pPr>
    </w:p>
    <w:p w14:paraId="5AD85215" w14:textId="3BB9EE7C" w:rsidR="00F747DF" w:rsidRDefault="66A61593" w:rsidP="00C42D99">
      <w:pPr>
        <w:pStyle w:val="ListParagraph"/>
        <w:numPr>
          <w:ilvl w:val="2"/>
          <w:numId w:val="42"/>
        </w:numPr>
      </w:pPr>
      <w:r>
        <w:t xml:space="preserve">The Infection Admission Assessment becoming mandatory.  </w:t>
      </w:r>
    </w:p>
    <w:p w14:paraId="5E090344" w14:textId="496F5F1E" w:rsidR="00F747DF" w:rsidRDefault="66A61593" w:rsidP="00C42D99">
      <w:pPr>
        <w:pStyle w:val="ListParagraph"/>
        <w:numPr>
          <w:ilvl w:val="2"/>
          <w:numId w:val="42"/>
        </w:numPr>
        <w:rPr>
          <w:szCs w:val="24"/>
        </w:rPr>
      </w:pPr>
      <w:r>
        <w:t>Checking results on iLab and not relying on the IPC team for notifications.</w:t>
      </w:r>
    </w:p>
    <w:p w14:paraId="68A63AAE" w14:textId="21FEF47A" w:rsidR="00F747DF" w:rsidRDefault="66A61593" w:rsidP="00C42D99">
      <w:pPr>
        <w:pStyle w:val="ListParagraph"/>
        <w:numPr>
          <w:ilvl w:val="2"/>
          <w:numId w:val="42"/>
        </w:numPr>
        <w:rPr>
          <w:szCs w:val="24"/>
        </w:rPr>
      </w:pPr>
      <w:r>
        <w:t xml:space="preserve">Re-iteration on how to use the Diarrhoea Assessment Tool. </w:t>
      </w:r>
    </w:p>
    <w:p w14:paraId="0075CA07" w14:textId="6EC056E6" w:rsidR="00F747DF" w:rsidRDefault="66A61593" w:rsidP="00C42D99">
      <w:pPr>
        <w:pStyle w:val="ListParagraph"/>
        <w:numPr>
          <w:ilvl w:val="2"/>
          <w:numId w:val="42"/>
        </w:numPr>
        <w:spacing w:line="259" w:lineRule="auto"/>
        <w:rPr>
          <w:szCs w:val="24"/>
        </w:rPr>
      </w:pPr>
      <w:r w:rsidRPr="0FEE0838">
        <w:rPr>
          <w:szCs w:val="24"/>
        </w:rPr>
        <w:t>Correct sharps bin use</w:t>
      </w:r>
      <w:r w:rsidR="4DDA87A3" w:rsidRPr="0FEE0838">
        <w:rPr>
          <w:szCs w:val="24"/>
        </w:rPr>
        <w:t xml:space="preserve"> and Sharps safety</w:t>
      </w:r>
      <w:r w:rsidRPr="0FEE0838">
        <w:rPr>
          <w:szCs w:val="24"/>
        </w:rPr>
        <w:t xml:space="preserve">. </w:t>
      </w:r>
    </w:p>
    <w:p w14:paraId="08CF4062" w14:textId="0D64E5BB" w:rsidR="00F747DF" w:rsidRDefault="66A61593" w:rsidP="00C42D99">
      <w:pPr>
        <w:pStyle w:val="ListParagraph"/>
        <w:numPr>
          <w:ilvl w:val="2"/>
          <w:numId w:val="42"/>
        </w:numPr>
        <w:rPr>
          <w:szCs w:val="24"/>
        </w:rPr>
      </w:pPr>
      <w:r>
        <w:t xml:space="preserve">Cannula care across the Trust, checking devices, completing documentation daily and removing devices that are not needed. </w:t>
      </w:r>
    </w:p>
    <w:p w14:paraId="4140F135" w14:textId="1554699C" w:rsidR="00F747DF" w:rsidRDefault="66A61593" w:rsidP="00C42D99">
      <w:pPr>
        <w:pStyle w:val="ListParagraph"/>
        <w:numPr>
          <w:ilvl w:val="2"/>
          <w:numId w:val="42"/>
        </w:numPr>
        <w:rPr>
          <w:szCs w:val="24"/>
        </w:rPr>
      </w:pPr>
      <w:r>
        <w:lastRenderedPageBreak/>
        <w:t xml:space="preserve">What Antimicrobial Stewardship is, its importance and whether they want to become AMS Champions. </w:t>
      </w:r>
    </w:p>
    <w:p w14:paraId="2CEEE084" w14:textId="15748339" w:rsidR="00F747DF" w:rsidRDefault="66A61593" w:rsidP="00C42D99">
      <w:pPr>
        <w:pStyle w:val="ListParagraph"/>
        <w:numPr>
          <w:ilvl w:val="2"/>
          <w:numId w:val="42"/>
        </w:numPr>
        <w:rPr>
          <w:szCs w:val="24"/>
        </w:rPr>
      </w:pPr>
      <w:r>
        <w:t xml:space="preserve">What IPC Standard Precautions are, their importance and what is happening within the Trust regarding these standards. </w:t>
      </w:r>
    </w:p>
    <w:p w14:paraId="0ECE2559" w14:textId="06E368B7" w:rsidR="00F747DF" w:rsidRDefault="66A61593" w:rsidP="00C42D99">
      <w:pPr>
        <w:pStyle w:val="ListParagraph"/>
        <w:numPr>
          <w:ilvl w:val="2"/>
          <w:numId w:val="42"/>
        </w:numPr>
        <w:rPr>
          <w:szCs w:val="24"/>
        </w:rPr>
      </w:pPr>
      <w:r>
        <w:t xml:space="preserve">What CPE is and all the components around it. </w:t>
      </w:r>
    </w:p>
    <w:p w14:paraId="4D72CD35" w14:textId="05C51F52" w:rsidR="00F747DF" w:rsidRDefault="66A61593" w:rsidP="00C42D99">
      <w:pPr>
        <w:pStyle w:val="ListParagraph"/>
        <w:numPr>
          <w:ilvl w:val="2"/>
          <w:numId w:val="42"/>
        </w:numPr>
        <w:rPr>
          <w:szCs w:val="24"/>
        </w:rPr>
      </w:pPr>
      <w:r>
        <w:t xml:space="preserve">The latest housekeeping issues and updates across the Trust  </w:t>
      </w:r>
    </w:p>
    <w:p w14:paraId="29506C04" w14:textId="5EFECA58" w:rsidR="00F747DF" w:rsidRDefault="66A61593" w:rsidP="00C42D99">
      <w:pPr>
        <w:pStyle w:val="ListParagraph"/>
        <w:numPr>
          <w:ilvl w:val="2"/>
          <w:numId w:val="42"/>
        </w:numPr>
        <w:rPr>
          <w:szCs w:val="24"/>
        </w:rPr>
      </w:pPr>
      <w:r>
        <w:t xml:space="preserve">A reflection on the upcoming Links Annual Showcase in October and what to expect. </w:t>
      </w:r>
    </w:p>
    <w:p w14:paraId="27A76422" w14:textId="6029BFBB" w:rsidR="00F747DF" w:rsidRDefault="00F747DF" w:rsidP="0FEE0838">
      <w:pPr>
        <w:ind w:left="720"/>
      </w:pPr>
    </w:p>
    <w:p w14:paraId="60DA181F" w14:textId="3B0C432E" w:rsidR="00F747DF" w:rsidRDefault="006A6C53" w:rsidP="00C42D99">
      <w:pPr>
        <w:pStyle w:val="ListParagraph"/>
        <w:numPr>
          <w:ilvl w:val="1"/>
          <w:numId w:val="42"/>
        </w:numPr>
      </w:pPr>
      <w:r>
        <w:t xml:space="preserve">The </w:t>
      </w:r>
      <w:r w:rsidR="00F747DF">
        <w:t xml:space="preserve">Kent and Medway ICB IPC conference </w:t>
      </w:r>
      <w:r>
        <w:t xml:space="preserve">runs annually and </w:t>
      </w:r>
      <w:r w:rsidR="33FFEB19">
        <w:t xml:space="preserve">offers </w:t>
      </w:r>
      <w:r>
        <w:t xml:space="preserve">places for </w:t>
      </w:r>
      <w:r w:rsidR="3429C329">
        <w:t>IPC Link Practitioners throughout Kent and Medway</w:t>
      </w:r>
      <w:r>
        <w:t xml:space="preserve"> to attend in addition to the education </w:t>
      </w:r>
      <w:r w:rsidR="00B019A7">
        <w:t>session</w:t>
      </w:r>
      <w:r w:rsidR="4EF9BFFD">
        <w:t>s</w:t>
      </w:r>
      <w:r w:rsidR="00B019A7">
        <w:t xml:space="preserve"> provided by the Trust.</w:t>
      </w:r>
    </w:p>
    <w:p w14:paraId="49206A88" w14:textId="77777777" w:rsidR="00D84F74" w:rsidRDefault="00D84F74" w:rsidP="00D84F74">
      <w:pPr>
        <w:pStyle w:val="ListParagraph"/>
        <w:ind w:left="705"/>
      </w:pPr>
    </w:p>
    <w:p w14:paraId="752E5AEF" w14:textId="3931728D" w:rsidR="002D729F" w:rsidRDefault="00D84F74" w:rsidP="00CB0E95">
      <w:pPr>
        <w:pStyle w:val="ListParagraph"/>
        <w:numPr>
          <w:ilvl w:val="1"/>
          <w:numId w:val="42"/>
        </w:numPr>
      </w:pPr>
      <w:r>
        <w:t>In October 202</w:t>
      </w:r>
      <w:r w:rsidR="6859B373">
        <w:t>4</w:t>
      </w:r>
      <w:r>
        <w:t xml:space="preserve"> the IPC team </w:t>
      </w:r>
      <w:r w:rsidR="1F52D52D">
        <w:t xml:space="preserve">presented </w:t>
      </w:r>
      <w:r>
        <w:t xml:space="preserve">its </w:t>
      </w:r>
      <w:r w:rsidR="61B72FCD">
        <w:t>second IPC L</w:t>
      </w:r>
      <w:r>
        <w:t xml:space="preserve">ink </w:t>
      </w:r>
      <w:r w:rsidR="28AE0077">
        <w:t>P</w:t>
      </w:r>
      <w:r>
        <w:t>ractitioner</w:t>
      </w:r>
      <w:r w:rsidR="69540024">
        <w:t>s</w:t>
      </w:r>
      <w:r>
        <w:t xml:space="preserve"> showcase</w:t>
      </w:r>
      <w:r w:rsidR="1995096E">
        <w:t xml:space="preserve">, which </w:t>
      </w:r>
      <w:r>
        <w:t>conclude</w:t>
      </w:r>
      <w:r w:rsidR="1B9582AD">
        <w:t>s</w:t>
      </w:r>
      <w:r>
        <w:t xml:space="preserve"> the annual </w:t>
      </w:r>
      <w:r w:rsidR="0F380BCB">
        <w:t xml:space="preserve">Infection Prevention </w:t>
      </w:r>
      <w:r>
        <w:t>week. The links were asked to prepare a presentation of an improvement that they had implemented</w:t>
      </w:r>
      <w:r w:rsidR="24AD61CD">
        <w:t xml:space="preserve"> or tried to implement</w:t>
      </w:r>
      <w:r>
        <w:t xml:space="preserve"> within their work area. The event was attended by </w:t>
      </w:r>
      <w:r w:rsidR="42972BAF">
        <w:t>19</w:t>
      </w:r>
      <w:r>
        <w:t xml:space="preserve"> link practitioners with 10 wards presenting on the day. The presentations were judged by a panel of the </w:t>
      </w:r>
      <w:r w:rsidR="4E089906">
        <w:t>Deputy C</w:t>
      </w:r>
      <w:r>
        <w:t>hief Nursing Officer</w:t>
      </w:r>
      <w:r w:rsidR="610DAE89">
        <w:t>/Associate Director for IPC</w:t>
      </w:r>
      <w:r>
        <w:t xml:space="preserve"> and a member of the NHSE IPC team.</w:t>
      </w:r>
    </w:p>
    <w:p w14:paraId="39046BA8" w14:textId="77777777" w:rsidR="003513A8" w:rsidRDefault="003513A8" w:rsidP="003513A8"/>
    <w:p w14:paraId="5A44E446" w14:textId="1FF64439" w:rsidR="003513A8" w:rsidRDefault="00D84F74" w:rsidP="003513A8">
      <w:pPr>
        <w:pStyle w:val="ListParagraph"/>
        <w:numPr>
          <w:ilvl w:val="1"/>
          <w:numId w:val="42"/>
        </w:numPr>
      </w:pPr>
      <w:r>
        <w:t xml:space="preserve">Awards were given for 1st, </w:t>
      </w:r>
      <w:r w:rsidR="425CCADA">
        <w:t xml:space="preserve">joint </w:t>
      </w:r>
      <w:r>
        <w:t xml:space="preserve">2nd, </w:t>
      </w:r>
      <w:r w:rsidR="06FAF178">
        <w:t xml:space="preserve">and </w:t>
      </w:r>
      <w:r>
        <w:t>3rd and for presentations demonstrating</w:t>
      </w:r>
    </w:p>
    <w:p w14:paraId="318DCC89" w14:textId="1DFBE734" w:rsidR="0091161E" w:rsidRDefault="00D84F74" w:rsidP="003513A8">
      <w:pPr>
        <w:pStyle w:val="ListParagraph"/>
        <w:ind w:left="705"/>
      </w:pPr>
      <w:r>
        <w:t>innovation and passion.</w:t>
      </w:r>
      <w:r w:rsidR="0091161E">
        <w:t xml:space="preserve">  A breakdown can be seen below. </w:t>
      </w:r>
    </w:p>
    <w:p w14:paraId="63E16518" w14:textId="77777777" w:rsidR="003513A8" w:rsidRDefault="003513A8" w:rsidP="003513A8">
      <w:pPr>
        <w:pStyle w:val="ListParagraph"/>
        <w:ind w:left="705"/>
        <w:rPr>
          <w:del w:id="126" w:author="CLARKE, Michelle (MEDWAY NHS FOUNDATION TRUST)" w:date="2025-05-19T10:47:00Z"/>
        </w:rPr>
      </w:pPr>
    </w:p>
    <w:tbl>
      <w:tblPr>
        <w:tblW w:w="0" w:type="auto"/>
        <w:tblLayout w:type="fixed"/>
        <w:tblLook w:val="0420" w:firstRow="1" w:lastRow="0" w:firstColumn="0" w:lastColumn="0" w:noHBand="0" w:noVBand="1"/>
      </w:tblPr>
      <w:tblGrid>
        <w:gridCol w:w="1175"/>
        <w:gridCol w:w="1891"/>
        <w:gridCol w:w="1265"/>
        <w:gridCol w:w="5074"/>
      </w:tblGrid>
      <w:tr w:rsidR="14DD6868" w14:paraId="608CA077" w14:textId="77777777" w:rsidTr="00884CDB">
        <w:trPr>
          <w:trHeight w:val="315"/>
        </w:trPr>
        <w:tc>
          <w:tcPr>
            <w:tcW w:w="117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7365D" w:themeFill="text2" w:themeFillShade="BF"/>
            <w:tcMar>
              <w:top w:w="72" w:type="dxa"/>
              <w:left w:w="144" w:type="dxa"/>
              <w:bottom w:w="72" w:type="dxa"/>
              <w:right w:w="144" w:type="dxa"/>
            </w:tcMar>
          </w:tcPr>
          <w:p w14:paraId="67E80984" w14:textId="77777777" w:rsidR="00CB0597" w:rsidRDefault="00CB0597" w:rsidP="00CB0E95">
            <w:pPr>
              <w:ind w:left="567" w:hanging="567"/>
              <w:rPr>
                <w:rFonts w:eastAsia="Arial" w:cs="Arial"/>
                <w:b/>
                <w:bCs/>
                <w:color w:val="FFFFFF" w:themeColor="background1"/>
                <w:szCs w:val="24"/>
              </w:rPr>
            </w:pPr>
          </w:p>
          <w:p w14:paraId="4140AC26" w14:textId="3C60C811" w:rsidR="14DD6868" w:rsidRDefault="14DD6868" w:rsidP="00CB0E95">
            <w:pPr>
              <w:ind w:left="567" w:hanging="567"/>
              <w:rPr>
                <w:rFonts w:eastAsia="Arial" w:cs="Arial"/>
                <w:b/>
                <w:bCs/>
                <w:color w:val="FFFFFF" w:themeColor="background1"/>
                <w:szCs w:val="24"/>
              </w:rPr>
            </w:pPr>
            <w:r w:rsidRPr="14DD6868">
              <w:rPr>
                <w:rFonts w:eastAsia="Arial" w:cs="Arial"/>
                <w:b/>
                <w:bCs/>
                <w:color w:val="FFFFFF" w:themeColor="background1"/>
                <w:szCs w:val="24"/>
              </w:rPr>
              <w:t>Award</w:t>
            </w:r>
          </w:p>
        </w:tc>
        <w:tc>
          <w:tcPr>
            <w:tcW w:w="18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7365D" w:themeFill="text2" w:themeFillShade="BF"/>
            <w:tcMar>
              <w:top w:w="72" w:type="dxa"/>
              <w:left w:w="144" w:type="dxa"/>
              <w:bottom w:w="72" w:type="dxa"/>
              <w:right w:w="144" w:type="dxa"/>
            </w:tcMar>
          </w:tcPr>
          <w:p w14:paraId="4419C96E" w14:textId="7C72B91A" w:rsidR="14DD6868" w:rsidRDefault="14DD6868">
            <w:pPr>
              <w:rPr>
                <w:rFonts w:eastAsia="Arial" w:cs="Arial"/>
                <w:b/>
                <w:bCs/>
                <w:color w:val="FFFFFF" w:themeColor="background1"/>
                <w:szCs w:val="24"/>
              </w:rPr>
            </w:pPr>
            <w:r w:rsidRPr="14DD6868">
              <w:rPr>
                <w:rFonts w:eastAsia="Arial" w:cs="Arial"/>
                <w:b/>
                <w:bCs/>
                <w:color w:val="FFFFFF" w:themeColor="background1"/>
                <w:szCs w:val="24"/>
              </w:rPr>
              <w:t>Link Practitioner</w:t>
            </w:r>
          </w:p>
        </w:tc>
        <w:tc>
          <w:tcPr>
            <w:tcW w:w="126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7365D" w:themeFill="text2" w:themeFillShade="BF"/>
            <w:tcMar>
              <w:top w:w="72" w:type="dxa"/>
              <w:left w:w="144" w:type="dxa"/>
              <w:bottom w:w="72" w:type="dxa"/>
              <w:right w:w="144" w:type="dxa"/>
            </w:tcMar>
          </w:tcPr>
          <w:p w14:paraId="29C10786" w14:textId="55E6364C" w:rsidR="14DD6868" w:rsidRDefault="14DD6868">
            <w:pPr>
              <w:rPr>
                <w:rFonts w:eastAsia="Arial" w:cs="Arial"/>
                <w:b/>
                <w:bCs/>
                <w:color w:val="FFFFFF" w:themeColor="background1"/>
                <w:szCs w:val="24"/>
              </w:rPr>
            </w:pPr>
            <w:r w:rsidRPr="14DD6868">
              <w:rPr>
                <w:rFonts w:eastAsia="Arial" w:cs="Arial"/>
                <w:b/>
                <w:bCs/>
                <w:color w:val="FFFFFF" w:themeColor="background1"/>
                <w:szCs w:val="24"/>
              </w:rPr>
              <w:t>Ward</w:t>
            </w:r>
          </w:p>
        </w:tc>
        <w:tc>
          <w:tcPr>
            <w:tcW w:w="507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7365D" w:themeFill="text2" w:themeFillShade="BF"/>
          </w:tcPr>
          <w:p w14:paraId="7DD3953E" w14:textId="19EE16F7" w:rsidR="14DD6868" w:rsidRDefault="14DD6868" w:rsidP="14DD6868">
            <w:pPr>
              <w:rPr>
                <w:rFonts w:eastAsia="Arial" w:cs="Arial"/>
                <w:b/>
                <w:bCs/>
                <w:color w:val="FFFFFF" w:themeColor="background1"/>
                <w:szCs w:val="24"/>
              </w:rPr>
            </w:pPr>
            <w:r w:rsidRPr="14DD6868">
              <w:rPr>
                <w:rFonts w:eastAsia="Arial" w:cs="Arial"/>
                <w:b/>
                <w:bCs/>
                <w:color w:val="FFFFFF" w:themeColor="background1"/>
                <w:szCs w:val="24"/>
              </w:rPr>
              <w:t>Project Description</w:t>
            </w:r>
          </w:p>
        </w:tc>
      </w:tr>
      <w:tr w:rsidR="14DD6868" w14:paraId="62EBDB51" w14:textId="77777777" w:rsidTr="14DD6868">
        <w:trPr>
          <w:trHeight w:val="375"/>
        </w:trPr>
        <w:tc>
          <w:tcPr>
            <w:tcW w:w="117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cMar>
              <w:top w:w="72" w:type="dxa"/>
              <w:left w:w="144" w:type="dxa"/>
              <w:bottom w:w="72" w:type="dxa"/>
              <w:right w:w="144" w:type="dxa"/>
            </w:tcMar>
          </w:tcPr>
          <w:p w14:paraId="4414F78C" w14:textId="53C74958" w:rsidR="14DD6868" w:rsidRDefault="14DD6868" w:rsidP="000B44F0">
            <w:pPr>
              <w:spacing w:line="257" w:lineRule="auto"/>
              <w:rPr>
                <w:rFonts w:eastAsia="Arial" w:cs="Arial"/>
                <w:szCs w:val="24"/>
              </w:rPr>
            </w:pPr>
            <w:r w:rsidRPr="14DD6868">
              <w:rPr>
                <w:rFonts w:eastAsia="Arial" w:cs="Arial"/>
                <w:szCs w:val="24"/>
              </w:rPr>
              <w:t>1</w:t>
            </w:r>
            <w:r w:rsidRPr="14DD6868">
              <w:rPr>
                <w:rFonts w:eastAsia="Arial" w:cs="Arial"/>
                <w:szCs w:val="24"/>
                <w:vertAlign w:val="superscript"/>
              </w:rPr>
              <w:t>st</w:t>
            </w:r>
            <w:r w:rsidRPr="14DD6868">
              <w:rPr>
                <w:rFonts w:eastAsia="Arial" w:cs="Arial"/>
                <w:szCs w:val="24"/>
              </w:rPr>
              <w:t xml:space="preserve"> Place</w:t>
            </w:r>
          </w:p>
        </w:tc>
        <w:tc>
          <w:tcPr>
            <w:tcW w:w="189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cMar>
              <w:top w:w="72" w:type="dxa"/>
              <w:left w:w="144" w:type="dxa"/>
              <w:bottom w:w="72" w:type="dxa"/>
              <w:right w:w="144" w:type="dxa"/>
            </w:tcMar>
          </w:tcPr>
          <w:p w14:paraId="79AF6971" w14:textId="25342292" w:rsidR="14DD6868" w:rsidRDefault="14DD6868" w:rsidP="000B44F0">
            <w:pPr>
              <w:spacing w:line="257" w:lineRule="auto"/>
              <w:rPr>
                <w:rFonts w:eastAsia="Arial" w:cs="Arial"/>
                <w:szCs w:val="24"/>
              </w:rPr>
            </w:pPr>
            <w:r w:rsidRPr="14DD6868">
              <w:rPr>
                <w:rFonts w:eastAsia="Arial" w:cs="Arial"/>
                <w:szCs w:val="24"/>
              </w:rPr>
              <w:t>Irish Carandang</w:t>
            </w:r>
          </w:p>
        </w:tc>
        <w:tc>
          <w:tcPr>
            <w:tcW w:w="126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cMar>
              <w:top w:w="72" w:type="dxa"/>
              <w:left w:w="144" w:type="dxa"/>
              <w:bottom w:w="72" w:type="dxa"/>
              <w:right w:w="144" w:type="dxa"/>
            </w:tcMar>
          </w:tcPr>
          <w:p w14:paraId="3EF5A0BA" w14:textId="770DF1A7" w:rsidR="14DD6868" w:rsidRDefault="14DD6868">
            <w:pPr>
              <w:rPr>
                <w:rFonts w:eastAsia="Arial" w:cs="Arial"/>
                <w:color w:val="000000" w:themeColor="text1"/>
                <w:szCs w:val="24"/>
              </w:rPr>
            </w:pPr>
            <w:r w:rsidRPr="14DD6868">
              <w:rPr>
                <w:rFonts w:eastAsia="Arial" w:cs="Arial"/>
                <w:color w:val="000000" w:themeColor="text1"/>
                <w:szCs w:val="24"/>
              </w:rPr>
              <w:t>SDEC</w:t>
            </w:r>
          </w:p>
        </w:tc>
        <w:tc>
          <w:tcPr>
            <w:tcW w:w="507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cPr>
          <w:p w14:paraId="2F3A2E84" w14:textId="772B4CCA" w:rsidR="14DD6868" w:rsidRDefault="14DD6868">
            <w:pPr>
              <w:ind w:left="137"/>
              <w:rPr>
                <w:rFonts w:eastAsia="Arial" w:cs="Arial"/>
                <w:color w:val="000000" w:themeColor="text1"/>
                <w:szCs w:val="24"/>
              </w:rPr>
            </w:pPr>
            <w:r w:rsidRPr="14DD6868">
              <w:rPr>
                <w:rFonts w:eastAsia="Arial" w:cs="Arial"/>
                <w:color w:val="000000" w:themeColor="text1"/>
                <w:szCs w:val="24"/>
              </w:rPr>
              <w:t xml:space="preserve">The improvement project was called ‘If You Care, Clean the Chair’.  The department introduced a sliding sign above each patient chair space to indicate whether it had been cleaned, and proved to be a successful intervention. </w:t>
            </w:r>
          </w:p>
        </w:tc>
      </w:tr>
      <w:tr w:rsidR="14DD6868" w14:paraId="49393497" w14:textId="77777777" w:rsidTr="14DD6868">
        <w:trPr>
          <w:trHeight w:val="375"/>
        </w:trPr>
        <w:tc>
          <w:tcPr>
            <w:tcW w:w="11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cMar>
              <w:top w:w="72" w:type="dxa"/>
              <w:left w:w="144" w:type="dxa"/>
              <w:bottom w:w="72" w:type="dxa"/>
              <w:right w:w="144" w:type="dxa"/>
            </w:tcMar>
          </w:tcPr>
          <w:p w14:paraId="1D2F8D55" w14:textId="420EAD3E" w:rsidR="14DD6868" w:rsidRDefault="14DD6868">
            <w:pPr>
              <w:rPr>
                <w:rFonts w:eastAsia="Arial" w:cs="Arial"/>
                <w:color w:val="000000" w:themeColor="text1"/>
                <w:szCs w:val="24"/>
              </w:rPr>
            </w:pPr>
            <w:r w:rsidRPr="14DD6868">
              <w:rPr>
                <w:rFonts w:eastAsia="Arial" w:cs="Arial"/>
                <w:color w:val="000000" w:themeColor="text1"/>
                <w:szCs w:val="24"/>
              </w:rPr>
              <w:t>2</w:t>
            </w:r>
            <w:r w:rsidRPr="14DD6868">
              <w:rPr>
                <w:rFonts w:eastAsia="Arial" w:cs="Arial"/>
                <w:color w:val="000000" w:themeColor="text1"/>
                <w:szCs w:val="24"/>
                <w:vertAlign w:val="superscript"/>
              </w:rPr>
              <w:t>nd</w:t>
            </w:r>
            <w:r w:rsidRPr="14DD6868">
              <w:rPr>
                <w:rFonts w:eastAsia="Arial" w:cs="Arial"/>
                <w:color w:val="000000" w:themeColor="text1"/>
                <w:szCs w:val="24"/>
              </w:rPr>
              <w:t xml:space="preserve"> Place</w:t>
            </w: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cMar>
              <w:top w:w="72" w:type="dxa"/>
              <w:left w:w="144" w:type="dxa"/>
              <w:bottom w:w="72" w:type="dxa"/>
              <w:right w:w="144" w:type="dxa"/>
            </w:tcMar>
          </w:tcPr>
          <w:p w14:paraId="1826FF37" w14:textId="4504A185" w:rsidR="14DD6868" w:rsidRDefault="14DD6868">
            <w:pPr>
              <w:rPr>
                <w:rFonts w:eastAsia="Arial" w:cs="Arial"/>
                <w:color w:val="000000" w:themeColor="text1"/>
                <w:szCs w:val="24"/>
              </w:rPr>
            </w:pPr>
            <w:r w:rsidRPr="14DD6868">
              <w:rPr>
                <w:rFonts w:eastAsia="Arial" w:cs="Arial"/>
                <w:color w:val="000000" w:themeColor="text1"/>
                <w:szCs w:val="24"/>
              </w:rPr>
              <w:t>Issac Motte</w:t>
            </w:r>
          </w:p>
        </w:tc>
        <w:tc>
          <w:tcPr>
            <w:tcW w:w="1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cMar>
              <w:top w:w="72" w:type="dxa"/>
              <w:left w:w="144" w:type="dxa"/>
              <w:bottom w:w="72" w:type="dxa"/>
              <w:right w:w="144" w:type="dxa"/>
            </w:tcMar>
          </w:tcPr>
          <w:p w14:paraId="51351AFF" w14:textId="3C313EE0" w:rsidR="14DD6868" w:rsidRDefault="14DD6868">
            <w:pPr>
              <w:rPr>
                <w:rFonts w:eastAsia="Arial" w:cs="Arial"/>
                <w:color w:val="000000" w:themeColor="text1"/>
                <w:szCs w:val="24"/>
              </w:rPr>
            </w:pPr>
            <w:r w:rsidRPr="14DD6868">
              <w:rPr>
                <w:rFonts w:eastAsia="Arial" w:cs="Arial"/>
                <w:color w:val="000000" w:themeColor="text1"/>
                <w:szCs w:val="24"/>
              </w:rPr>
              <w:t>Kingfisher</w:t>
            </w:r>
          </w:p>
        </w:tc>
        <w:tc>
          <w:tcPr>
            <w:tcW w:w="50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cPr>
          <w:p w14:paraId="49F4F8D8" w14:textId="4B162A08" w:rsidR="14DD6868" w:rsidRDefault="14DD6868">
            <w:pPr>
              <w:ind w:left="137"/>
              <w:rPr>
                <w:rFonts w:eastAsia="Arial" w:cs="Arial"/>
                <w:color w:val="000000" w:themeColor="text1"/>
                <w:szCs w:val="24"/>
              </w:rPr>
            </w:pPr>
            <w:r w:rsidRPr="14DD6868">
              <w:rPr>
                <w:rFonts w:eastAsia="Arial" w:cs="Arial"/>
                <w:color w:val="000000" w:themeColor="text1"/>
                <w:szCs w:val="24"/>
              </w:rPr>
              <w:t xml:space="preserve">‘Appropriate Usage of Personal Protective Equipment’ </w:t>
            </w:r>
          </w:p>
          <w:p w14:paraId="67739DC5" w14:textId="1BC6896D" w:rsidR="14DD6868" w:rsidRDefault="14DD6868">
            <w:pPr>
              <w:ind w:left="137"/>
              <w:rPr>
                <w:rFonts w:eastAsia="Arial" w:cs="Arial"/>
                <w:color w:val="000000" w:themeColor="text1"/>
                <w:szCs w:val="24"/>
              </w:rPr>
            </w:pPr>
            <w:r w:rsidRPr="14DD6868">
              <w:rPr>
                <w:rFonts w:eastAsia="Arial" w:cs="Arial"/>
                <w:color w:val="000000" w:themeColor="text1"/>
                <w:szCs w:val="24"/>
              </w:rPr>
              <w:t xml:space="preserve">This project looked at re-educating the staff on the ward on what PPE to wear, when to wear it and how to DON and DOFF it.  They used the slogan ‘See it, Say it, Sort it’. </w:t>
            </w:r>
          </w:p>
        </w:tc>
      </w:tr>
      <w:tr w:rsidR="14DD6868" w14:paraId="71487CB5" w14:textId="77777777" w:rsidTr="14DD6868">
        <w:trPr>
          <w:trHeight w:val="300"/>
        </w:trPr>
        <w:tc>
          <w:tcPr>
            <w:tcW w:w="11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cMar>
              <w:top w:w="72" w:type="dxa"/>
              <w:left w:w="144" w:type="dxa"/>
              <w:bottom w:w="72" w:type="dxa"/>
              <w:right w:w="144" w:type="dxa"/>
            </w:tcMar>
          </w:tcPr>
          <w:p w14:paraId="6B72DCB8" w14:textId="16E5EF0B" w:rsidR="14DD6868" w:rsidRDefault="14DD6868">
            <w:pPr>
              <w:rPr>
                <w:rFonts w:eastAsia="Arial" w:cs="Arial"/>
                <w:color w:val="000000" w:themeColor="text1"/>
                <w:szCs w:val="24"/>
              </w:rPr>
            </w:pPr>
            <w:r w:rsidRPr="14DD6868">
              <w:rPr>
                <w:rFonts w:eastAsia="Arial" w:cs="Arial"/>
                <w:color w:val="000000" w:themeColor="text1"/>
                <w:szCs w:val="24"/>
              </w:rPr>
              <w:t>2</w:t>
            </w:r>
            <w:r w:rsidRPr="14DD6868">
              <w:rPr>
                <w:rFonts w:eastAsia="Arial" w:cs="Arial"/>
                <w:color w:val="000000" w:themeColor="text1"/>
                <w:szCs w:val="24"/>
                <w:vertAlign w:val="superscript"/>
              </w:rPr>
              <w:t>nd</w:t>
            </w:r>
            <w:r w:rsidRPr="14DD6868">
              <w:rPr>
                <w:rFonts w:eastAsia="Arial" w:cs="Arial"/>
                <w:color w:val="000000" w:themeColor="text1"/>
                <w:szCs w:val="24"/>
              </w:rPr>
              <w:t xml:space="preserve"> Place</w:t>
            </w: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cMar>
              <w:top w:w="72" w:type="dxa"/>
              <w:left w:w="144" w:type="dxa"/>
              <w:bottom w:w="72" w:type="dxa"/>
              <w:right w:w="144" w:type="dxa"/>
            </w:tcMar>
          </w:tcPr>
          <w:p w14:paraId="0EA62F27" w14:textId="3DB2F202" w:rsidR="14DD6868" w:rsidRDefault="14DD6868" w:rsidP="14DD6868">
            <w:pPr>
              <w:rPr>
                <w:rFonts w:eastAsia="Arial" w:cs="Arial"/>
                <w:color w:val="000000" w:themeColor="text1"/>
                <w:szCs w:val="24"/>
              </w:rPr>
            </w:pPr>
            <w:r w:rsidRPr="14DD6868">
              <w:rPr>
                <w:rFonts w:eastAsia="Arial" w:cs="Arial"/>
                <w:color w:val="000000" w:themeColor="text1"/>
                <w:szCs w:val="24"/>
              </w:rPr>
              <w:t>Eduardo Vargas</w:t>
            </w:r>
          </w:p>
        </w:tc>
        <w:tc>
          <w:tcPr>
            <w:tcW w:w="1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cMar>
              <w:top w:w="72" w:type="dxa"/>
              <w:left w:w="144" w:type="dxa"/>
              <w:bottom w:w="72" w:type="dxa"/>
              <w:right w:w="144" w:type="dxa"/>
            </w:tcMar>
          </w:tcPr>
          <w:p w14:paraId="6655E93E" w14:textId="2714DCA3" w:rsidR="14DD6868" w:rsidRDefault="14DD6868" w:rsidP="14DD6868">
            <w:pPr>
              <w:rPr>
                <w:rFonts w:eastAsia="Arial" w:cs="Arial"/>
                <w:color w:val="000000" w:themeColor="text1"/>
                <w:szCs w:val="24"/>
              </w:rPr>
            </w:pPr>
            <w:r w:rsidRPr="14DD6868">
              <w:rPr>
                <w:rFonts w:eastAsia="Arial" w:cs="Arial"/>
                <w:color w:val="000000" w:themeColor="text1"/>
                <w:szCs w:val="24"/>
              </w:rPr>
              <w:t>Main Theatres</w:t>
            </w:r>
          </w:p>
        </w:tc>
        <w:tc>
          <w:tcPr>
            <w:tcW w:w="50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cPr>
          <w:p w14:paraId="53B398D3" w14:textId="722E934B" w:rsidR="14DD6868" w:rsidRDefault="14DD6868" w:rsidP="14DD6868">
            <w:pPr>
              <w:ind w:left="137"/>
              <w:rPr>
                <w:rFonts w:eastAsia="Arial" w:cs="Arial"/>
                <w:color w:val="000000" w:themeColor="text1"/>
                <w:szCs w:val="24"/>
              </w:rPr>
            </w:pPr>
            <w:r w:rsidRPr="14DD6868">
              <w:rPr>
                <w:rFonts w:eastAsia="Arial" w:cs="Arial"/>
                <w:color w:val="000000" w:themeColor="text1"/>
                <w:szCs w:val="24"/>
              </w:rPr>
              <w:t xml:space="preserve">The focus of this project was more wide spread within the department, and looked at where they are in relation to IPC and what they aim to do going forward to make further improvements.   They looked at Hand hygiene, Dress code, Appropriate waste segregation and tidying up their waste disposal area, with positive improvements.  </w:t>
            </w:r>
            <w:r w:rsidRPr="14DD6868">
              <w:rPr>
                <w:rFonts w:eastAsia="Arial" w:cs="Arial"/>
                <w:color w:val="000000" w:themeColor="text1"/>
                <w:szCs w:val="24"/>
              </w:rPr>
              <w:lastRenderedPageBreak/>
              <w:t xml:space="preserve">In addition, they looked at a potential IPC safety audit available.  </w:t>
            </w:r>
          </w:p>
        </w:tc>
      </w:tr>
      <w:tr w:rsidR="14DD6868" w14:paraId="1741325F" w14:textId="77777777" w:rsidTr="14DD6868">
        <w:trPr>
          <w:trHeight w:val="1950"/>
        </w:trPr>
        <w:tc>
          <w:tcPr>
            <w:tcW w:w="11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cMar>
              <w:top w:w="72" w:type="dxa"/>
              <w:left w:w="144" w:type="dxa"/>
              <w:bottom w:w="72" w:type="dxa"/>
              <w:right w:w="144" w:type="dxa"/>
            </w:tcMar>
          </w:tcPr>
          <w:p w14:paraId="31BF2674" w14:textId="1C31BA69" w:rsidR="14DD6868" w:rsidRDefault="14DD6868">
            <w:pPr>
              <w:rPr>
                <w:rFonts w:eastAsia="Arial" w:cs="Arial"/>
                <w:color w:val="000000" w:themeColor="text1"/>
                <w:szCs w:val="24"/>
              </w:rPr>
            </w:pPr>
            <w:r w:rsidRPr="14DD6868">
              <w:rPr>
                <w:rFonts w:eastAsia="Arial" w:cs="Arial"/>
                <w:color w:val="000000" w:themeColor="text1"/>
                <w:szCs w:val="24"/>
              </w:rPr>
              <w:t>3</w:t>
            </w:r>
            <w:r w:rsidRPr="14DD6868">
              <w:rPr>
                <w:rFonts w:eastAsia="Arial" w:cs="Arial"/>
                <w:color w:val="000000" w:themeColor="text1"/>
                <w:szCs w:val="24"/>
                <w:vertAlign w:val="superscript"/>
              </w:rPr>
              <w:t>rd</w:t>
            </w:r>
            <w:r w:rsidRPr="14DD6868">
              <w:rPr>
                <w:rFonts w:eastAsia="Arial" w:cs="Arial"/>
                <w:color w:val="000000" w:themeColor="text1"/>
                <w:szCs w:val="24"/>
              </w:rPr>
              <w:t xml:space="preserve"> Place</w:t>
            </w:r>
          </w:p>
        </w:tc>
        <w:tc>
          <w:tcPr>
            <w:tcW w:w="18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cMar>
              <w:top w:w="72" w:type="dxa"/>
              <w:left w:w="144" w:type="dxa"/>
              <w:bottom w:w="72" w:type="dxa"/>
              <w:right w:w="144" w:type="dxa"/>
            </w:tcMar>
          </w:tcPr>
          <w:p w14:paraId="3AE289FE" w14:textId="6379BF1F" w:rsidR="14DD6868" w:rsidRDefault="14DD6868" w:rsidP="002D729F">
            <w:pPr>
              <w:spacing w:line="257" w:lineRule="auto"/>
              <w:rPr>
                <w:rFonts w:eastAsia="Arial" w:cs="Arial"/>
                <w:color w:val="000000" w:themeColor="text1"/>
                <w:szCs w:val="24"/>
              </w:rPr>
            </w:pPr>
            <w:r w:rsidRPr="14DD6868">
              <w:rPr>
                <w:rFonts w:eastAsia="Arial" w:cs="Arial"/>
                <w:color w:val="000000" w:themeColor="text1"/>
                <w:szCs w:val="24"/>
              </w:rPr>
              <w:t xml:space="preserve">Paul Oldak </w:t>
            </w:r>
          </w:p>
        </w:tc>
        <w:tc>
          <w:tcPr>
            <w:tcW w:w="1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cMar>
              <w:top w:w="72" w:type="dxa"/>
              <w:left w:w="144" w:type="dxa"/>
              <w:bottom w:w="72" w:type="dxa"/>
              <w:right w:w="144" w:type="dxa"/>
            </w:tcMar>
          </w:tcPr>
          <w:p w14:paraId="7814CEC3" w14:textId="61FC9C50" w:rsidR="14DD6868" w:rsidRDefault="14DD6868">
            <w:pPr>
              <w:rPr>
                <w:rFonts w:eastAsia="Arial" w:cs="Arial"/>
                <w:color w:val="000000" w:themeColor="text1"/>
                <w:szCs w:val="24"/>
              </w:rPr>
            </w:pPr>
            <w:r w:rsidRPr="14DD6868">
              <w:rPr>
                <w:rFonts w:eastAsia="Arial" w:cs="Arial"/>
                <w:color w:val="000000" w:themeColor="text1"/>
                <w:szCs w:val="24"/>
              </w:rPr>
              <w:t>Phoenix</w:t>
            </w:r>
          </w:p>
        </w:tc>
        <w:tc>
          <w:tcPr>
            <w:tcW w:w="50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cPr>
          <w:p w14:paraId="268314BC" w14:textId="0B401D11" w:rsidR="14DD6868" w:rsidRDefault="14DD6868">
            <w:pPr>
              <w:ind w:left="137"/>
              <w:rPr>
                <w:rFonts w:eastAsia="Arial" w:cs="Arial"/>
                <w:color w:val="000000" w:themeColor="text1"/>
                <w:szCs w:val="24"/>
              </w:rPr>
            </w:pPr>
            <w:r w:rsidRPr="14DD6868">
              <w:rPr>
                <w:rFonts w:eastAsia="Arial" w:cs="Arial"/>
                <w:color w:val="000000" w:themeColor="text1"/>
                <w:szCs w:val="24"/>
              </w:rPr>
              <w:t xml:space="preserve">‘Safer Environment Safer Care’ </w:t>
            </w:r>
          </w:p>
          <w:p w14:paraId="7C2A56BB" w14:textId="77B87D19" w:rsidR="14DD6868" w:rsidRDefault="14DD6868">
            <w:pPr>
              <w:ind w:left="137"/>
              <w:rPr>
                <w:rFonts w:eastAsia="Arial" w:cs="Arial"/>
                <w:color w:val="000000" w:themeColor="text1"/>
                <w:szCs w:val="24"/>
              </w:rPr>
            </w:pPr>
            <w:r w:rsidRPr="14DD6868">
              <w:rPr>
                <w:rFonts w:eastAsia="Arial" w:cs="Arial"/>
                <w:color w:val="000000" w:themeColor="text1"/>
                <w:szCs w:val="24"/>
              </w:rPr>
              <w:t>General issues on the ward were explored and improvements were made as follows:</w:t>
            </w:r>
          </w:p>
          <w:p w14:paraId="5F7CCEC8" w14:textId="4652E553" w:rsidR="14DD6868" w:rsidRDefault="14DD6868">
            <w:pPr>
              <w:pStyle w:val="ListParagraph"/>
              <w:numPr>
                <w:ilvl w:val="0"/>
                <w:numId w:val="38"/>
              </w:numPr>
              <w:ind w:left="930"/>
              <w:rPr>
                <w:rFonts w:eastAsia="Arial" w:cs="Arial"/>
                <w:color w:val="000000" w:themeColor="text1"/>
                <w:szCs w:val="24"/>
              </w:rPr>
            </w:pPr>
            <w:r w:rsidRPr="14DD6868">
              <w:rPr>
                <w:rFonts w:eastAsia="Arial" w:cs="Arial"/>
                <w:color w:val="000000" w:themeColor="text1"/>
                <w:szCs w:val="24"/>
              </w:rPr>
              <w:t xml:space="preserve">Removal of clean linen off of the cupboard floor and more shelves built in. </w:t>
            </w:r>
          </w:p>
          <w:p w14:paraId="4CDFA6CA" w14:textId="0FB3226B" w:rsidR="14DD6868" w:rsidRDefault="14DD6868">
            <w:pPr>
              <w:pStyle w:val="ListParagraph"/>
              <w:numPr>
                <w:ilvl w:val="0"/>
                <w:numId w:val="38"/>
              </w:numPr>
              <w:ind w:left="930"/>
              <w:rPr>
                <w:rFonts w:eastAsia="Arial" w:cs="Arial"/>
                <w:color w:val="000000" w:themeColor="text1"/>
                <w:szCs w:val="24"/>
              </w:rPr>
            </w:pPr>
            <w:r w:rsidRPr="14DD6868">
              <w:rPr>
                <w:rFonts w:eastAsia="Arial" w:cs="Arial"/>
                <w:color w:val="000000" w:themeColor="text1"/>
                <w:szCs w:val="24"/>
              </w:rPr>
              <w:t>2 hourly toilet checklist to ensure they are clean and in good working order.</w:t>
            </w:r>
          </w:p>
        </w:tc>
      </w:tr>
    </w:tbl>
    <w:p w14:paraId="704CB26F" w14:textId="4EA74CB6" w:rsidR="00D84F74" w:rsidRPr="00D84F74" w:rsidRDefault="00D84F74" w:rsidP="00C42D99">
      <w:pPr>
        <w:pStyle w:val="ListParagraph"/>
        <w:numPr>
          <w:ilvl w:val="2"/>
          <w:numId w:val="42"/>
        </w:numPr>
      </w:pPr>
      <w:r>
        <w:t>The Ward with the Longest Infection Free Period</w:t>
      </w:r>
      <w:r w:rsidR="00950158">
        <w:t xml:space="preserve"> – </w:t>
      </w:r>
      <w:r w:rsidR="00CF536F">
        <w:t xml:space="preserve">Awarded to </w:t>
      </w:r>
      <w:r w:rsidR="00950158">
        <w:t xml:space="preserve">Emerald Assessment Unit. </w:t>
      </w:r>
    </w:p>
    <w:p w14:paraId="738E85A7" w14:textId="12456ED8" w:rsidR="00D84F74" w:rsidRPr="00D84F74" w:rsidRDefault="00D84F74" w:rsidP="00C42D99">
      <w:pPr>
        <w:pStyle w:val="ListParagraph"/>
        <w:numPr>
          <w:ilvl w:val="2"/>
          <w:numId w:val="42"/>
        </w:numPr>
      </w:pPr>
      <w:r>
        <w:t>Most Improved Ward</w:t>
      </w:r>
      <w:r w:rsidR="00C17883">
        <w:t xml:space="preserve"> </w:t>
      </w:r>
      <w:r w:rsidR="00950158">
        <w:t>–</w:t>
      </w:r>
      <w:r w:rsidR="00C17883">
        <w:t xml:space="preserve"> </w:t>
      </w:r>
      <w:r w:rsidR="00CF536F">
        <w:t xml:space="preserve">Awarded to </w:t>
      </w:r>
      <w:r w:rsidR="00C17883">
        <w:t>McCulloch</w:t>
      </w:r>
      <w:r w:rsidR="00950158">
        <w:t xml:space="preserve"> Ward.</w:t>
      </w:r>
    </w:p>
    <w:p w14:paraId="5D9E45B1" w14:textId="378157ED" w:rsidR="00D84F74" w:rsidRPr="00D84F74" w:rsidRDefault="00D84F74" w:rsidP="00C42D99">
      <w:pPr>
        <w:pStyle w:val="ListParagraph"/>
        <w:numPr>
          <w:ilvl w:val="2"/>
          <w:numId w:val="42"/>
        </w:numPr>
      </w:pPr>
      <w:r>
        <w:t>Most Engaged Department</w:t>
      </w:r>
      <w:r w:rsidR="00950158">
        <w:t xml:space="preserve"> – </w:t>
      </w:r>
      <w:r w:rsidR="00CF536F">
        <w:t xml:space="preserve">Awarded to </w:t>
      </w:r>
      <w:r w:rsidR="00950158">
        <w:t>Sheppey Frailty Unit.</w:t>
      </w:r>
    </w:p>
    <w:p w14:paraId="32709348" w14:textId="25057A8C" w:rsidR="00D84F74" w:rsidRDefault="00D84F74" w:rsidP="00C42D99">
      <w:pPr>
        <w:pStyle w:val="ListParagraph"/>
        <w:numPr>
          <w:ilvl w:val="2"/>
          <w:numId w:val="42"/>
        </w:numPr>
      </w:pPr>
      <w:r>
        <w:t>Long service as a link practitioner</w:t>
      </w:r>
      <w:r w:rsidR="00950158">
        <w:t xml:space="preserve"> – </w:t>
      </w:r>
      <w:r w:rsidR="00CF536F">
        <w:t xml:space="preserve">Awarded to </w:t>
      </w:r>
      <w:r w:rsidR="00950158">
        <w:t xml:space="preserve">Nuala Brady-Murphy. </w:t>
      </w:r>
    </w:p>
    <w:p w14:paraId="5E3B2520" w14:textId="77777777" w:rsidR="002D729F" w:rsidRDefault="002D729F" w:rsidP="002D729F">
      <w:pPr>
        <w:pStyle w:val="ListParagraph"/>
        <w:ind w:left="1571"/>
      </w:pPr>
    </w:p>
    <w:p w14:paraId="118B3C75" w14:textId="377694C4" w:rsidR="00D84F74" w:rsidRDefault="00D84F74" w:rsidP="00C42D99">
      <w:pPr>
        <w:pStyle w:val="ListParagraph"/>
        <w:numPr>
          <w:ilvl w:val="1"/>
          <w:numId w:val="42"/>
        </w:numPr>
      </w:pPr>
      <w:r>
        <w:t>The day was well received by all including ward and care group teams who attended to support</w:t>
      </w:r>
      <w:r w:rsidR="600ECFC8">
        <w:t>.</w:t>
      </w:r>
    </w:p>
    <w:p w14:paraId="71887C79" w14:textId="77777777" w:rsidR="00D84F74" w:rsidRDefault="00D84F74" w:rsidP="00D84F74">
      <w:pPr>
        <w:pStyle w:val="ListParagraph"/>
        <w:ind w:left="705"/>
      </w:pPr>
    </w:p>
    <w:p w14:paraId="739897BE" w14:textId="79905B89" w:rsidR="00D84F74" w:rsidRDefault="00D84F74" w:rsidP="00C42D99">
      <w:pPr>
        <w:pStyle w:val="ListParagraph"/>
        <w:numPr>
          <w:ilvl w:val="1"/>
          <w:numId w:val="42"/>
        </w:numPr>
      </w:pPr>
      <w:r>
        <w:t>The IPC team are planning to</w:t>
      </w:r>
      <w:r w:rsidR="3C0A2BE3">
        <w:t xml:space="preserve"> continue to</w:t>
      </w:r>
      <w:r>
        <w:t xml:space="preserve"> make this an annual event and have already started planning for this year</w:t>
      </w:r>
      <w:r w:rsidR="571373EA">
        <w:t>.</w:t>
      </w:r>
    </w:p>
    <w:p w14:paraId="32148298" w14:textId="77777777" w:rsidR="008C1F97" w:rsidRDefault="008C1F97" w:rsidP="008C1F97"/>
    <w:p w14:paraId="32F9C1E6" w14:textId="77777777" w:rsidR="008264FC" w:rsidRDefault="008264FC" w:rsidP="00D86763">
      <w:pPr>
        <w:pStyle w:val="Heading1"/>
      </w:pPr>
      <w:bookmarkStart w:id="127" w:name="_Toc134959574"/>
      <w:r>
        <w:t>FIT TESTING</w:t>
      </w:r>
      <w:bookmarkEnd w:id="127"/>
    </w:p>
    <w:p w14:paraId="58EA0B2C" w14:textId="329AAC1A" w:rsidR="001D3600" w:rsidRDefault="00B019A7" w:rsidP="001D3600">
      <w:pPr>
        <w:pStyle w:val="ListParagraph"/>
        <w:numPr>
          <w:ilvl w:val="1"/>
          <w:numId w:val="42"/>
        </w:numPr>
      </w:pPr>
      <w:r>
        <w:t>FFP 3 Fit-testing principles for Acute Hospital Trusts introduced in June 2021 became mandatory and forms part of EPRR Core standard 12 and being a legal requirement in August 2022. The Trust must have arrangements in place to respond to an infectious disease outbreak within the organisation or the community it serves, covering a range of diseases including high consequence infectious diseases (HCIDs).</w:t>
      </w:r>
    </w:p>
    <w:p w14:paraId="72C928A0" w14:textId="77777777" w:rsidR="001D3600" w:rsidRDefault="001D3600" w:rsidP="00132662">
      <w:pPr>
        <w:pStyle w:val="ListParagraph"/>
        <w:ind w:left="705"/>
      </w:pPr>
    </w:p>
    <w:p w14:paraId="75EB402D" w14:textId="4D1BEE9F" w:rsidR="3A29A448" w:rsidRDefault="3A29A448" w:rsidP="00C42D99">
      <w:pPr>
        <w:pStyle w:val="ListParagraph"/>
        <w:numPr>
          <w:ilvl w:val="1"/>
          <w:numId w:val="42"/>
        </w:numPr>
      </w:pPr>
      <w:r>
        <w:t>Initially, 3,209 hospital workers were required to undergo FIT testing as part of their training profile during the pandemic. However, with the relaxation of COVID-19 guidelines and a decrease in COVID cases, a review of the staff numbers was conducted, reducing the total to nearly 1,600. A further review of the staff groups requiring FIT testing is currently underway.</w:t>
      </w:r>
    </w:p>
    <w:p w14:paraId="439E1D4F" w14:textId="77777777" w:rsidR="00CB0597" w:rsidRDefault="00CB0597" w:rsidP="00CB0597"/>
    <w:p w14:paraId="2705CAEB" w14:textId="1DE57869" w:rsidR="00D81555" w:rsidRDefault="00D81555" w:rsidP="00C42D99">
      <w:pPr>
        <w:pStyle w:val="ListParagraph"/>
        <w:numPr>
          <w:ilvl w:val="1"/>
          <w:numId w:val="42"/>
        </w:numPr>
      </w:pPr>
      <w:r>
        <w:t xml:space="preserve">The IPC Team continue to manage the mandatory fit-testing programme following Ashfield’s departure from the Trust and the IPC Team were all re-trained to undertake qualitative fit testing using either a bitter or sweet fit testing solution. Face2fit undertook the training for all IPC team members and sessions </w:t>
      </w:r>
      <w:r w:rsidR="00E1121A">
        <w:t>were rostered for all staff identified following a staffing review.</w:t>
      </w:r>
    </w:p>
    <w:p w14:paraId="61C988F9" w14:textId="77777777" w:rsidR="00D81555" w:rsidRDefault="00D81555" w:rsidP="00D81555">
      <w:pPr>
        <w:pStyle w:val="ListParagraph"/>
      </w:pPr>
    </w:p>
    <w:p w14:paraId="72834DB8" w14:textId="562A04FF" w:rsidR="00E1121A" w:rsidRDefault="00E1121A" w:rsidP="00C42D99">
      <w:pPr>
        <w:pStyle w:val="ListParagraph"/>
        <w:numPr>
          <w:ilvl w:val="1"/>
          <w:numId w:val="42"/>
        </w:numPr>
      </w:pPr>
      <w:r>
        <w:lastRenderedPageBreak/>
        <w:t>The procurement team has worked alongside the IPC Team in the development of mask procurement to ensure that they are UK sourced and that the Trust has adequate stocks of all mask types within the clinical areas.</w:t>
      </w:r>
    </w:p>
    <w:p w14:paraId="250E92DD" w14:textId="77777777" w:rsidR="001D3600" w:rsidRDefault="001D3600" w:rsidP="00132662"/>
    <w:p w14:paraId="5B1C99D7" w14:textId="2379344D" w:rsidR="001D3600" w:rsidRDefault="753337C5" w:rsidP="001D3600">
      <w:pPr>
        <w:pStyle w:val="ListParagraph"/>
        <w:numPr>
          <w:ilvl w:val="1"/>
          <w:numId w:val="42"/>
        </w:numPr>
      </w:pPr>
      <w:r>
        <w:t>Currently, staff undergo FIT testing with an FFP3 mask from the approved product range. In instances where staff are unable to pass the fit test due to factors such as altered facial features, beards for religious reasons, or sensitivity to the masks, the IPC Team offers specialised training on the use of half masks as an alternative.</w:t>
      </w:r>
    </w:p>
    <w:p w14:paraId="7BD835FA" w14:textId="77777777" w:rsidR="00CB0597" w:rsidRDefault="00CB0597" w:rsidP="00CB0597"/>
    <w:p w14:paraId="3717A859" w14:textId="0FBA3827" w:rsidR="786058C9" w:rsidRDefault="786058C9" w:rsidP="2F869038">
      <w:pPr>
        <w:pStyle w:val="ListParagraph"/>
        <w:numPr>
          <w:ilvl w:val="1"/>
          <w:numId w:val="42"/>
        </w:numPr>
      </w:pPr>
      <w:r w:rsidRPr="2F869038">
        <w:t xml:space="preserve">The graphs below </w:t>
      </w:r>
      <w:r w:rsidR="00CB0597">
        <w:t xml:space="preserve">(Figure 44 and Figure 45) </w:t>
      </w:r>
      <w:r w:rsidRPr="2F869038">
        <w:t>present data on the total number of staff trained, DNA (Did Not Attend) rates, and the fit mask testing across different staff groups</w:t>
      </w:r>
      <w:r w:rsidR="1C763270" w:rsidRPr="2F869038">
        <w:t xml:space="preserve"> The DNA rates for the last financial year was 45%. Out of the 674 sessions that were offered on</w:t>
      </w:r>
      <w:r w:rsidR="6194BD6C" w:rsidRPr="2F869038">
        <w:t>ly 368 attended the Fit Testing sessions.</w:t>
      </w:r>
    </w:p>
    <w:p w14:paraId="172DE40D" w14:textId="2128D70D" w:rsidR="000B44F0" w:rsidRDefault="000B44F0" w:rsidP="00CB0E95">
      <w:pPr>
        <w:pStyle w:val="ListParagraph"/>
        <w:ind w:left="705"/>
      </w:pPr>
    </w:p>
    <w:p w14:paraId="36CEC89E" w14:textId="444B1760" w:rsidR="00CB0597" w:rsidRDefault="00CB0597" w:rsidP="00CB0E95">
      <w:pPr>
        <w:pStyle w:val="ListParagraph"/>
        <w:ind w:left="705"/>
      </w:pPr>
      <w:r w:rsidRPr="14DD6868">
        <w:rPr>
          <w:sz w:val="20"/>
        </w:rPr>
        <w:t xml:space="preserve">Figure </w:t>
      </w:r>
      <w:r>
        <w:rPr>
          <w:sz w:val="20"/>
        </w:rPr>
        <w:t>44</w:t>
      </w:r>
      <w:r w:rsidRPr="14DD6868">
        <w:rPr>
          <w:sz w:val="20"/>
        </w:rPr>
        <w:t xml:space="preserve">:  </w:t>
      </w:r>
      <w:r>
        <w:rPr>
          <w:sz w:val="20"/>
        </w:rPr>
        <w:t xml:space="preserve">2024/25 Overview of Fit Testing sessions and </w:t>
      </w:r>
      <w:r w:rsidR="008C1F97">
        <w:rPr>
          <w:sz w:val="20"/>
        </w:rPr>
        <w:t>DNAs.</w:t>
      </w:r>
    </w:p>
    <w:p w14:paraId="7EA54BDD" w14:textId="178E5FB5" w:rsidR="340A46F5" w:rsidRPr="002C1F61" w:rsidRDefault="340A46F5" w:rsidP="2F869038">
      <w:pPr>
        <w:ind w:left="705"/>
      </w:pPr>
      <w:r>
        <w:rPr>
          <w:noProof/>
        </w:rPr>
        <w:drawing>
          <wp:inline distT="0" distB="0" distL="0" distR="0" wp14:anchorId="7C13B5B5" wp14:editId="5B6CC1C9">
            <wp:extent cx="5264785" cy="3295650"/>
            <wp:effectExtent l="19050" t="19050" r="12065" b="19050"/>
            <wp:docPr id="742988645" name="Picture 742988645" descr="The graph shows the total number of Fit Mask sessions per month versus DNAs.  The information is displayed as follows:&#10;April: 74 sessions, 17 DNA&#10;May: 59 sessions, 22 DNA&#10;June: 42 sessions, 21 DNA&#10;July: 64 sessions, 15 DNA&#10;August: 69 sessions, 20 DNA&#10;September: 49 sessions, 25 DNA&#10;October: 50 sessions, 30 DNA&#10;November: 53 sessions, 43 DNA&#10;December: 35 sessions, 34 DNA&#10;January: 71 sessions, 31 DNA&#10;February: 78 sessions, 34 DNA&#10;March: 30 sessions, 14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284474" cy="3307975"/>
                    </a:xfrm>
                    <a:prstGeom prst="rect">
                      <a:avLst/>
                    </a:prstGeom>
                    <a:ln>
                      <a:solidFill>
                        <a:schemeClr val="accent1"/>
                      </a:solidFill>
                    </a:ln>
                  </pic:spPr>
                </pic:pic>
              </a:graphicData>
            </a:graphic>
          </wp:inline>
        </w:drawing>
      </w:r>
    </w:p>
    <w:p w14:paraId="196F969D" w14:textId="373E3D47" w:rsidR="001D3600" w:rsidRDefault="001D3600" w:rsidP="00132662"/>
    <w:p w14:paraId="37FECC7B" w14:textId="77777777" w:rsidR="008C1F97" w:rsidRDefault="008C1F97" w:rsidP="00132662">
      <w:pPr>
        <w:rPr>
          <w:sz w:val="20"/>
        </w:rPr>
      </w:pPr>
    </w:p>
    <w:p w14:paraId="55C9FD3D" w14:textId="36171841" w:rsidR="00CB0597" w:rsidRDefault="00CB0597" w:rsidP="008C1F97">
      <w:pPr>
        <w:ind w:firstLine="705"/>
      </w:pPr>
      <w:r w:rsidRPr="14DD6868">
        <w:rPr>
          <w:sz w:val="20"/>
        </w:rPr>
        <w:t xml:space="preserve">Figure </w:t>
      </w:r>
      <w:r>
        <w:rPr>
          <w:sz w:val="20"/>
        </w:rPr>
        <w:t>45</w:t>
      </w:r>
      <w:r w:rsidRPr="14DD6868">
        <w:rPr>
          <w:sz w:val="20"/>
        </w:rPr>
        <w:t xml:space="preserve">:  </w:t>
      </w:r>
      <w:r>
        <w:rPr>
          <w:sz w:val="20"/>
        </w:rPr>
        <w:t>2024/25 Fit Tested Staff Breakdown.</w:t>
      </w:r>
    </w:p>
    <w:p w14:paraId="349500F6" w14:textId="58DB8311" w:rsidR="340A46F5" w:rsidRDefault="340A46F5" w:rsidP="008C1F97">
      <w:pPr>
        <w:ind w:firstLine="705"/>
      </w:pPr>
      <w:r>
        <w:rPr>
          <w:noProof/>
        </w:rPr>
        <w:lastRenderedPageBreak/>
        <w:drawing>
          <wp:inline distT="0" distB="0" distL="0" distR="0" wp14:anchorId="092472B7" wp14:editId="435FEBDA">
            <wp:extent cx="5277020" cy="3171825"/>
            <wp:effectExtent l="19050" t="19050" r="19050" b="9525"/>
            <wp:docPr id="1615891972" name="Picture 1615891972" descr="The graph gives a breakdown of the number of each of the staff groups that were fit tested per month. &#10;The staff groups captured are: Doctors, Nurses, CSWs, AHP and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287226" cy="3177960"/>
                    </a:xfrm>
                    <a:prstGeom prst="rect">
                      <a:avLst/>
                    </a:prstGeom>
                    <a:ln>
                      <a:solidFill>
                        <a:schemeClr val="accent1"/>
                      </a:solidFill>
                    </a:ln>
                  </pic:spPr>
                </pic:pic>
              </a:graphicData>
            </a:graphic>
          </wp:inline>
        </w:drawing>
      </w:r>
    </w:p>
    <w:p w14:paraId="784012BE" w14:textId="77777777" w:rsidR="00CB0597" w:rsidRDefault="00CB0597"/>
    <w:p w14:paraId="2EB99371" w14:textId="667D48CE" w:rsidR="44BD1ED9" w:rsidRDefault="44BD1ED9" w:rsidP="00C42D99">
      <w:pPr>
        <w:pStyle w:val="ListParagraph"/>
        <w:numPr>
          <w:ilvl w:val="1"/>
          <w:numId w:val="42"/>
        </w:numPr>
      </w:pPr>
      <w:r w:rsidRPr="0FEE0838">
        <w:t>The IPC Team has procured a Porta Count machine to reduce dependence on traditional fit testing solutions, which were often found to be unpleasant by staff. Team members are scheduled to undergo training in its use within the forthcoming year.</w:t>
      </w:r>
    </w:p>
    <w:p w14:paraId="6F5EF44E" w14:textId="77777777" w:rsidR="007E5519" w:rsidRDefault="007E5519" w:rsidP="007E5519">
      <w:pPr>
        <w:pStyle w:val="ListParagraph"/>
        <w:ind w:left="705"/>
      </w:pPr>
    </w:p>
    <w:p w14:paraId="0D719FF1" w14:textId="77777777" w:rsidR="008264FC" w:rsidRDefault="008264FC" w:rsidP="00D86763">
      <w:pPr>
        <w:pStyle w:val="Heading1"/>
      </w:pPr>
      <w:bookmarkStart w:id="128" w:name="_Toc134959575"/>
      <w:r>
        <w:t>ESTATES</w:t>
      </w:r>
      <w:r w:rsidR="00747077">
        <w:t>/IPC/HOUSEKEEPING</w:t>
      </w:r>
      <w:r>
        <w:t xml:space="preserve"> WALK A</w:t>
      </w:r>
      <w:bookmarkEnd w:id="128"/>
      <w:r w:rsidR="001F7AF3">
        <w:t>BOUTS</w:t>
      </w:r>
    </w:p>
    <w:p w14:paraId="43C30C10" w14:textId="134B975A" w:rsidR="008E48F5" w:rsidRDefault="001F7AF3" w:rsidP="00C42D99">
      <w:pPr>
        <w:pStyle w:val="ListParagraph"/>
        <w:numPr>
          <w:ilvl w:val="1"/>
          <w:numId w:val="42"/>
        </w:numPr>
      </w:pPr>
      <w:r>
        <w:t xml:space="preserve">The joint IPC/Housekeeping and Facilities </w:t>
      </w:r>
      <w:r w:rsidR="3694C08E">
        <w:t xml:space="preserve">bi weekly </w:t>
      </w:r>
      <w:r>
        <w:t>walkabouts sought to address and remedy estates and cleaning issues</w:t>
      </w:r>
      <w:r w:rsidR="7D8C5202">
        <w:t xml:space="preserve">. </w:t>
      </w:r>
    </w:p>
    <w:p w14:paraId="18B48889" w14:textId="39D352F4" w:rsidR="008E48F5" w:rsidRDefault="008E48F5" w:rsidP="0FEE0838">
      <w:pPr>
        <w:pStyle w:val="ListParagraph"/>
        <w:ind w:left="705"/>
      </w:pPr>
    </w:p>
    <w:p w14:paraId="369D7ABD" w14:textId="072CFA75" w:rsidR="008E48F5" w:rsidRDefault="540BB21E" w:rsidP="00C42D99">
      <w:pPr>
        <w:pStyle w:val="ListParagraph"/>
        <w:numPr>
          <w:ilvl w:val="1"/>
          <w:numId w:val="42"/>
        </w:numPr>
      </w:pPr>
      <w:r>
        <w:t>T</w:t>
      </w:r>
      <w:r w:rsidR="001F7AF3">
        <w:t>h</w:t>
      </w:r>
      <w:r>
        <w:t xml:space="preserve">e </w:t>
      </w:r>
      <w:r w:rsidR="001F7AF3">
        <w:t xml:space="preserve">programme began in June 2022 and consisted of representatives from </w:t>
      </w:r>
      <w:r w:rsidR="00566D7C">
        <w:t>Estates</w:t>
      </w:r>
      <w:r w:rsidR="001F7AF3">
        <w:t xml:space="preserve"> team (Director)</w:t>
      </w:r>
      <w:r w:rsidR="00566D7C">
        <w:t xml:space="preserve">, ADIPC or IPC Matron, </w:t>
      </w:r>
      <w:r w:rsidR="2E98D2A3">
        <w:t>a</w:t>
      </w:r>
      <w:r w:rsidR="001F7AF3">
        <w:t>n e</w:t>
      </w:r>
      <w:r w:rsidR="00566D7C">
        <w:t xml:space="preserve">states </w:t>
      </w:r>
      <w:r w:rsidR="001F7AF3">
        <w:t xml:space="preserve">team representative, </w:t>
      </w:r>
      <w:r w:rsidR="00566D7C">
        <w:t>Building, Electrical, Ventilation/water, Housekeeping/Hotel services, and then as needed Fire and Health and safety, Ward Manager/Matron</w:t>
      </w:r>
      <w:r w:rsidR="5B1FB697">
        <w:t xml:space="preserve">. </w:t>
      </w:r>
    </w:p>
    <w:p w14:paraId="36898E7A" w14:textId="1CEDDF08" w:rsidR="008E48F5" w:rsidRDefault="008E48F5" w:rsidP="0FEE0838">
      <w:pPr>
        <w:pStyle w:val="ListParagraph"/>
        <w:ind w:left="705"/>
      </w:pPr>
    </w:p>
    <w:p w14:paraId="6E7C70D4" w14:textId="0978D405" w:rsidR="008E48F5" w:rsidRDefault="0D13BF11" w:rsidP="00C42D99">
      <w:pPr>
        <w:pStyle w:val="ListParagraph"/>
        <w:numPr>
          <w:ilvl w:val="1"/>
          <w:numId w:val="42"/>
        </w:numPr>
      </w:pPr>
      <w:r>
        <w:t>Fast forward to 2024/25 and the walkabouts are now carried out by the IPC Matron, a Housekeeping team leader/supervisor</w:t>
      </w:r>
      <w:r w:rsidR="537851DE">
        <w:t xml:space="preserve"> or associate manager and a member of the </w:t>
      </w:r>
      <w:r w:rsidR="07203DFE">
        <w:t>S</w:t>
      </w:r>
      <w:r w:rsidR="537851DE">
        <w:t xml:space="preserve">enior </w:t>
      </w:r>
      <w:r w:rsidR="0777AE8E">
        <w:t>E</w:t>
      </w:r>
      <w:r w:rsidR="537851DE">
        <w:t xml:space="preserve">states team.  </w:t>
      </w:r>
      <w:r w:rsidR="61480EF5">
        <w:t>I</w:t>
      </w:r>
      <w:r w:rsidR="537851DE">
        <w:t>nformation is then cascaded back to the corresponding teams in relation to any minor work that needs completing.</w:t>
      </w:r>
      <w:r w:rsidR="3C8ED84E">
        <w:t xml:space="preserve"> </w:t>
      </w:r>
      <w:r>
        <w:t xml:space="preserve"> </w:t>
      </w:r>
    </w:p>
    <w:p w14:paraId="17B246DD" w14:textId="77777777" w:rsidR="00DB6705" w:rsidRDefault="00DB6705" w:rsidP="00DB6705">
      <w:pPr>
        <w:pStyle w:val="ListParagraph"/>
        <w:ind w:left="705"/>
      </w:pPr>
    </w:p>
    <w:p w14:paraId="5128C370" w14:textId="49BB28B7" w:rsidR="008839E1" w:rsidRDefault="001F7AF3" w:rsidP="00C42D99">
      <w:pPr>
        <w:pStyle w:val="ListParagraph"/>
        <w:numPr>
          <w:ilvl w:val="1"/>
          <w:numId w:val="42"/>
        </w:numPr>
      </w:pPr>
      <w:r>
        <w:t xml:space="preserve">These walkabouts have been successful in highlighting and addressing the </w:t>
      </w:r>
      <w:r w:rsidR="008839E1">
        <w:t>problems with</w:t>
      </w:r>
      <w:r w:rsidR="3BF21C43">
        <w:t>in</w:t>
      </w:r>
      <w:r w:rsidR="008839E1">
        <w:t xml:space="preserve"> the Trust’s estate </w:t>
      </w:r>
      <w:r w:rsidR="00DB6705">
        <w:t>generat</w:t>
      </w:r>
      <w:r w:rsidR="008839E1">
        <w:t>ing</w:t>
      </w:r>
      <w:r w:rsidR="00DB6705">
        <w:t xml:space="preserve"> a lot of actions. </w:t>
      </w:r>
    </w:p>
    <w:p w14:paraId="78C1D906" w14:textId="51483398" w:rsidR="008839E1" w:rsidRDefault="008839E1" w:rsidP="0FEE0838">
      <w:pPr>
        <w:pStyle w:val="ListParagraph"/>
        <w:ind w:left="705"/>
      </w:pPr>
    </w:p>
    <w:p w14:paraId="5B38E74A" w14:textId="58FD7F39" w:rsidR="008839E1" w:rsidRDefault="0A5EC6F8" w:rsidP="00C42D99">
      <w:pPr>
        <w:pStyle w:val="ListParagraph"/>
        <w:numPr>
          <w:ilvl w:val="1"/>
          <w:numId w:val="42"/>
        </w:numPr>
      </w:pPr>
      <w:r>
        <w:t>The</w:t>
      </w:r>
      <w:r w:rsidR="7A986DF2">
        <w:t xml:space="preserve"> latest ward to be</w:t>
      </w:r>
      <w:r w:rsidR="008839E1">
        <w:t xml:space="preserve"> refurbish</w:t>
      </w:r>
      <w:r w:rsidR="7A5680B6">
        <w:t>ed was</w:t>
      </w:r>
      <w:r w:rsidR="008839E1">
        <w:t xml:space="preserve"> </w:t>
      </w:r>
      <w:r w:rsidR="3A20F9B0">
        <w:t xml:space="preserve">Ruby </w:t>
      </w:r>
      <w:r w:rsidR="256315DB">
        <w:t>Ward</w:t>
      </w:r>
      <w:r w:rsidR="49AFA1E1">
        <w:t xml:space="preserve"> in</w:t>
      </w:r>
      <w:r w:rsidR="11D4CE8F">
        <w:t xml:space="preserve"> </w:t>
      </w:r>
      <w:r w:rsidR="7386FCFB">
        <w:t>April 2024</w:t>
      </w:r>
      <w:r w:rsidR="3C8BF3F6">
        <w:t xml:space="preserve">, </w:t>
      </w:r>
      <w:r w:rsidR="11D4CE8F">
        <w:t>when the Trust took</w:t>
      </w:r>
      <w:r w:rsidR="6ED571C6">
        <w:t xml:space="preserve"> it </w:t>
      </w:r>
      <w:r w:rsidR="11D4CE8F">
        <w:t>over</w:t>
      </w:r>
      <w:r w:rsidR="4A8EF7B8">
        <w:t xml:space="preserve"> in 2024. </w:t>
      </w:r>
    </w:p>
    <w:p w14:paraId="058C67F5" w14:textId="1BC5D3C0" w:rsidR="008839E1" w:rsidRDefault="008839E1" w:rsidP="0FEE0838">
      <w:pPr>
        <w:pStyle w:val="ListParagraph"/>
        <w:ind w:left="705"/>
      </w:pPr>
    </w:p>
    <w:p w14:paraId="199258F3" w14:textId="1D549843" w:rsidR="008839E1" w:rsidRDefault="0CB63B1B" w:rsidP="00C42D99">
      <w:pPr>
        <w:pStyle w:val="ListParagraph"/>
        <w:numPr>
          <w:ilvl w:val="1"/>
          <w:numId w:val="42"/>
        </w:numPr>
      </w:pPr>
      <w:r>
        <w:t>It enables the teams involved to look at the</w:t>
      </w:r>
      <w:r w:rsidR="008839E1">
        <w:t xml:space="preserve"> fabric of the estate and seek to put right any issues or damage seen making the environment cleaner and safer for patients.</w:t>
      </w:r>
    </w:p>
    <w:p w14:paraId="6BF89DA3" w14:textId="77777777" w:rsidR="00DB6705" w:rsidRDefault="00DB6705" w:rsidP="00DB6705">
      <w:pPr>
        <w:pStyle w:val="ListParagraph"/>
      </w:pPr>
    </w:p>
    <w:p w14:paraId="13B01C34" w14:textId="5FF9362B" w:rsidR="00DB6705" w:rsidRDefault="2DC65902" w:rsidP="00C42D99">
      <w:pPr>
        <w:pStyle w:val="ListParagraph"/>
        <w:numPr>
          <w:ilvl w:val="1"/>
          <w:numId w:val="42"/>
        </w:numPr>
        <w:spacing w:line="259" w:lineRule="auto"/>
        <w:rPr>
          <w:szCs w:val="24"/>
        </w:rPr>
      </w:pPr>
      <w:r>
        <w:t>T</w:t>
      </w:r>
      <w:r w:rsidR="684CFB10">
        <w:t xml:space="preserve">o facilitate the visits, the </w:t>
      </w:r>
      <w:r w:rsidR="00DB6705">
        <w:t>IPC</w:t>
      </w:r>
      <w:r w:rsidR="591A02B2">
        <w:t xml:space="preserve"> team</w:t>
      </w:r>
      <w:r w:rsidR="00DB6705">
        <w:t xml:space="preserve"> developed </w:t>
      </w:r>
      <w:r w:rsidR="00141CE2" w:rsidRPr="0FEE0838">
        <w:rPr>
          <w:szCs w:val="24"/>
        </w:rPr>
        <w:t xml:space="preserve">an audit schedule to highlight the areas that need reviewing and ensure that all areas are covered. </w:t>
      </w:r>
      <w:r w:rsidR="53890C0C" w:rsidRPr="0FEE0838">
        <w:rPr>
          <w:szCs w:val="24"/>
        </w:rPr>
        <w:t>The</w:t>
      </w:r>
      <w:r w:rsidR="00DB6705">
        <w:t xml:space="preserve"> </w:t>
      </w:r>
      <w:r w:rsidR="53890C0C">
        <w:t xml:space="preserve">information collected is then </w:t>
      </w:r>
      <w:r w:rsidR="00DB6705">
        <w:t>uploaded to Gthr.</w:t>
      </w:r>
      <w:r w:rsidR="7ED3A2C0">
        <w:t xml:space="preserve"> </w:t>
      </w:r>
    </w:p>
    <w:p w14:paraId="5C3E0E74" w14:textId="77777777" w:rsidR="00DB6705" w:rsidRDefault="00DB6705" w:rsidP="00DB6705">
      <w:pPr>
        <w:pStyle w:val="ListParagraph"/>
        <w:ind w:left="705"/>
      </w:pPr>
    </w:p>
    <w:p w14:paraId="76F92BAE" w14:textId="3755D88F" w:rsidR="7BD44085" w:rsidRDefault="7BD44085" w:rsidP="00C42D99">
      <w:pPr>
        <w:pStyle w:val="ListParagraph"/>
        <w:numPr>
          <w:ilvl w:val="1"/>
          <w:numId w:val="42"/>
        </w:numPr>
      </w:pPr>
      <w:r>
        <w:t>T</w:t>
      </w:r>
      <w:r w:rsidR="7ED3A2C0">
        <w:t>he</w:t>
      </w:r>
      <w:r w:rsidR="008839E1">
        <w:t xml:space="preserve"> </w:t>
      </w:r>
      <w:r w:rsidR="76C577E1">
        <w:t>previous year</w:t>
      </w:r>
      <w:r w:rsidR="6BCAF203">
        <w:t xml:space="preserve"> </w:t>
      </w:r>
      <w:r w:rsidR="008839E1">
        <w:t>focus</w:t>
      </w:r>
      <w:r w:rsidR="6A09C4D7">
        <w:t>ed</w:t>
      </w:r>
      <w:r w:rsidR="5E8CC0CC">
        <w:t xml:space="preserve"> </w:t>
      </w:r>
      <w:r w:rsidR="008839E1">
        <w:t xml:space="preserve">on the inpatient </w:t>
      </w:r>
      <w:r w:rsidR="00CA0CA8">
        <w:t>areas</w:t>
      </w:r>
      <w:r w:rsidR="1DC4E6DD">
        <w:t>.</w:t>
      </w:r>
      <w:r w:rsidR="6E4B3A73">
        <w:t xml:space="preserve">  In 2024</w:t>
      </w:r>
      <w:r w:rsidR="2FD1118E">
        <w:t>/25</w:t>
      </w:r>
      <w:r w:rsidR="6E4B3A73">
        <w:t xml:space="preserve"> we </w:t>
      </w:r>
      <w:r w:rsidR="008839E1">
        <w:t>change</w:t>
      </w:r>
      <w:r w:rsidR="574C953D">
        <w:t>d</w:t>
      </w:r>
      <w:r w:rsidR="008839E1">
        <w:t xml:space="preserve"> to assess</w:t>
      </w:r>
      <w:r w:rsidR="4682A313">
        <w:t>ment</w:t>
      </w:r>
      <w:r w:rsidR="008839E1">
        <w:t xml:space="preserve"> and review </w:t>
      </w:r>
      <w:r w:rsidR="15CD16C8">
        <w:t xml:space="preserve">of </w:t>
      </w:r>
      <w:r w:rsidR="008839E1">
        <w:t xml:space="preserve">all outpatient </w:t>
      </w:r>
      <w:r w:rsidR="2CC56B06">
        <w:t xml:space="preserve">areas </w:t>
      </w:r>
      <w:r w:rsidR="008839E1">
        <w:t>and other areas across the Trust</w:t>
      </w:r>
      <w:r w:rsidR="3A30210E">
        <w:t xml:space="preserve"> including stairwells and corridors. </w:t>
      </w:r>
    </w:p>
    <w:p w14:paraId="3B04C52D" w14:textId="1E886B96" w:rsidR="0FEE0838" w:rsidRDefault="0FEE0838" w:rsidP="0FEE0838">
      <w:pPr>
        <w:pStyle w:val="ListParagraph"/>
        <w:ind w:left="705"/>
      </w:pPr>
    </w:p>
    <w:p w14:paraId="6171D8AD" w14:textId="06901108" w:rsidR="27F06086" w:rsidRDefault="27F06086" w:rsidP="00C42D99">
      <w:pPr>
        <w:pStyle w:val="ListParagraph"/>
        <w:numPr>
          <w:ilvl w:val="1"/>
          <w:numId w:val="42"/>
        </w:numPr>
      </w:pPr>
      <w:r>
        <w:t xml:space="preserve">The flooring across the Trust has been highlighted as a major job that needs reviewing to ascertain what areas are most in need of replacement as </w:t>
      </w:r>
      <w:r w:rsidR="092F973C">
        <w:t xml:space="preserve">due to budget constraints not all areas can be remedied straight away.  </w:t>
      </w:r>
    </w:p>
    <w:p w14:paraId="23FCC3F9" w14:textId="04D5A49D" w:rsidR="0FEE0838" w:rsidRDefault="0FEE0838" w:rsidP="0FEE0838">
      <w:pPr>
        <w:pStyle w:val="ListParagraph"/>
        <w:ind w:left="705"/>
      </w:pPr>
    </w:p>
    <w:p w14:paraId="7FF8C4C9" w14:textId="781F7595" w:rsidR="5457C36C" w:rsidRDefault="5457C36C" w:rsidP="00C42D99">
      <w:pPr>
        <w:pStyle w:val="ListParagraph"/>
        <w:numPr>
          <w:ilvl w:val="1"/>
          <w:numId w:val="42"/>
        </w:numPr>
      </w:pPr>
      <w:r>
        <w:t xml:space="preserve">A plan is in place to do a toilet Gemba across the Trust in 2025/26, as </w:t>
      </w:r>
      <w:r w:rsidR="001D3600">
        <w:t>this is a theme highlighted in the Trust Friends and Family test feed back</w:t>
      </w:r>
    </w:p>
    <w:p w14:paraId="66A1FAB9" w14:textId="77777777" w:rsidR="0072605E" w:rsidRDefault="0072605E" w:rsidP="0072605E">
      <w:pPr>
        <w:pStyle w:val="ListParagraph"/>
        <w:ind w:left="705"/>
      </w:pPr>
    </w:p>
    <w:p w14:paraId="1D8ECAC9" w14:textId="2275F94D" w:rsidR="4B1852DB" w:rsidRDefault="4B1852DB" w:rsidP="0FEE0838">
      <w:pPr>
        <w:pStyle w:val="Heading1"/>
        <w:pBdr>
          <w:bottom w:val="inset" w:sz="18" w:space="1" w:color="808080"/>
        </w:pBdr>
        <w:spacing w:line="259" w:lineRule="auto"/>
      </w:pPr>
      <w:r>
        <w:t>NEXT STEPS</w:t>
      </w:r>
    </w:p>
    <w:p w14:paraId="4D5113AF" w14:textId="029F1293" w:rsidR="4B1852DB" w:rsidRDefault="4B1852DB" w:rsidP="0FEE0838">
      <w:pPr>
        <w:spacing w:before="240" w:after="240"/>
        <w:ind w:left="720" w:hanging="720"/>
        <w:rPr>
          <w:rFonts w:eastAsia="Arial" w:cs="Arial"/>
          <w:szCs w:val="24"/>
        </w:rPr>
      </w:pPr>
      <w:r w:rsidRPr="0FEE0838">
        <w:rPr>
          <w:rFonts w:eastAsia="Arial" w:cs="Arial"/>
          <w:szCs w:val="24"/>
        </w:rPr>
        <w:t>2</w:t>
      </w:r>
      <w:r w:rsidR="0DF27436" w:rsidRPr="0FEE0838">
        <w:rPr>
          <w:rFonts w:eastAsia="Arial" w:cs="Arial"/>
          <w:szCs w:val="24"/>
        </w:rPr>
        <w:t>1</w:t>
      </w:r>
      <w:r w:rsidRPr="0FEE0838">
        <w:rPr>
          <w:rFonts w:eastAsia="Arial" w:cs="Arial"/>
          <w:szCs w:val="24"/>
        </w:rPr>
        <w:t>.1</w:t>
      </w:r>
      <w:r>
        <w:tab/>
      </w:r>
      <w:r w:rsidRPr="0FEE0838">
        <w:rPr>
          <w:rFonts w:eastAsia="Arial" w:cs="Arial"/>
          <w:szCs w:val="24"/>
        </w:rPr>
        <w:t>Finalisation of Process Mapping: The process mapping for Elective Total Hip Replacement (THR) and Total Knee Replacement (TKR) will be finalised to standardise procedures and ensure consistency across the pathway.</w:t>
      </w:r>
    </w:p>
    <w:p w14:paraId="62A80AAC" w14:textId="27C50F39" w:rsidR="4B1852DB" w:rsidRDefault="4B1852DB" w:rsidP="0FEE0838">
      <w:pPr>
        <w:pStyle w:val="ListParagraph"/>
        <w:spacing w:before="240" w:after="240"/>
        <w:ind w:hanging="720"/>
        <w:rPr>
          <w:rFonts w:eastAsia="Arial" w:cs="Arial"/>
          <w:szCs w:val="24"/>
        </w:rPr>
      </w:pPr>
      <w:r w:rsidRPr="0FEE0838">
        <w:rPr>
          <w:rFonts w:eastAsia="Arial" w:cs="Arial"/>
          <w:szCs w:val="24"/>
        </w:rPr>
        <w:t>2</w:t>
      </w:r>
      <w:r w:rsidR="72C52388" w:rsidRPr="0FEE0838">
        <w:rPr>
          <w:rFonts w:eastAsia="Arial" w:cs="Arial"/>
          <w:szCs w:val="24"/>
        </w:rPr>
        <w:t>1</w:t>
      </w:r>
      <w:r w:rsidRPr="0FEE0838">
        <w:rPr>
          <w:rFonts w:eastAsia="Arial" w:cs="Arial"/>
          <w:szCs w:val="24"/>
        </w:rPr>
        <w:t>.2</w:t>
      </w:r>
      <w:r>
        <w:tab/>
      </w:r>
      <w:r w:rsidRPr="0FEE0838">
        <w:rPr>
          <w:rFonts w:eastAsia="Arial" w:cs="Arial"/>
          <w:szCs w:val="24"/>
        </w:rPr>
        <w:t>Collaboration with BD: A joint initiative with BD will be undertaken to develop a Practice Versus Guidance (PVG) review. This will inform ongoing improvement efforts, culminating in the development of a case study to support shared learning and best practice dissemination.</w:t>
      </w:r>
    </w:p>
    <w:p w14:paraId="4224D4A2" w14:textId="74133CD1" w:rsidR="4B1852DB" w:rsidRDefault="4B1852DB" w:rsidP="0FEE0838">
      <w:pPr>
        <w:spacing w:before="240" w:after="240"/>
        <w:ind w:left="720" w:hanging="720"/>
        <w:rPr>
          <w:rFonts w:eastAsia="Arial" w:cs="Arial"/>
          <w:szCs w:val="24"/>
        </w:rPr>
      </w:pPr>
      <w:r w:rsidRPr="0FEE0838">
        <w:rPr>
          <w:rFonts w:eastAsia="Arial" w:cs="Arial"/>
          <w:szCs w:val="24"/>
        </w:rPr>
        <w:t>2</w:t>
      </w:r>
      <w:r w:rsidR="49091306" w:rsidRPr="0FEE0838">
        <w:rPr>
          <w:rFonts w:eastAsia="Arial" w:cs="Arial"/>
          <w:szCs w:val="24"/>
        </w:rPr>
        <w:t>1</w:t>
      </w:r>
      <w:r w:rsidRPr="0FEE0838">
        <w:rPr>
          <w:rFonts w:eastAsia="Arial" w:cs="Arial"/>
          <w:szCs w:val="24"/>
        </w:rPr>
        <w:t xml:space="preserve">.3 </w:t>
      </w:r>
      <w:r>
        <w:tab/>
      </w:r>
      <w:r w:rsidRPr="0FEE0838">
        <w:rPr>
          <w:rFonts w:eastAsia="Arial" w:cs="Arial"/>
          <w:szCs w:val="24"/>
        </w:rPr>
        <w:t>Quality Improvement: Transmission-Based Precautions: A quality improvement project is underway to address staff understanding of transmission-based precautions. Following a recent staff survey piloted on Harvey Ward, education and training initiatives are being developed to address identified knowledge gaps.</w:t>
      </w:r>
    </w:p>
    <w:p w14:paraId="4F45F8D0" w14:textId="08ED6FB6" w:rsidR="4B1852DB" w:rsidRDefault="4B1852DB" w:rsidP="00CA0CA8">
      <w:pPr>
        <w:spacing w:before="240" w:after="240"/>
        <w:ind w:left="720" w:hanging="660"/>
      </w:pPr>
      <w:r w:rsidRPr="0FEE0838">
        <w:rPr>
          <w:rFonts w:eastAsia="Arial" w:cs="Arial"/>
          <w:szCs w:val="24"/>
        </w:rPr>
        <w:t>2</w:t>
      </w:r>
      <w:r w:rsidR="4952523A" w:rsidRPr="0FEE0838">
        <w:rPr>
          <w:rFonts w:eastAsia="Arial" w:cs="Arial"/>
          <w:szCs w:val="24"/>
        </w:rPr>
        <w:t>1</w:t>
      </w:r>
      <w:r w:rsidRPr="0FEE0838">
        <w:rPr>
          <w:rFonts w:eastAsia="Arial" w:cs="Arial"/>
          <w:szCs w:val="24"/>
        </w:rPr>
        <w:t xml:space="preserve">.4 </w:t>
      </w:r>
      <w:r>
        <w:tab/>
      </w:r>
      <w:r w:rsidRPr="0FEE0838">
        <w:rPr>
          <w:rFonts w:eastAsia="Arial" w:cs="Arial"/>
          <w:szCs w:val="24"/>
        </w:rPr>
        <w:t>Targeted Training on Clostridioides difficile (C. diff): Focused teaching sessions on C. diff have commenced, including the identification of 'C. diff Champions' to drive adherence to IPC standards. This initiative, which began in March, is currently focused on frailty wards where incidence rates have been highest.</w:t>
      </w:r>
    </w:p>
    <w:p w14:paraId="654DD249" w14:textId="570D6D22" w:rsidR="4B1852DB" w:rsidRDefault="4B1852DB" w:rsidP="0FEE0838">
      <w:pPr>
        <w:spacing w:before="240" w:after="240"/>
        <w:ind w:left="720" w:hanging="720"/>
      </w:pPr>
      <w:r w:rsidRPr="0FEE0838">
        <w:rPr>
          <w:rFonts w:eastAsia="Arial" w:cs="Arial"/>
          <w:szCs w:val="24"/>
        </w:rPr>
        <w:t>2</w:t>
      </w:r>
      <w:r w:rsidR="3068FAC0" w:rsidRPr="0FEE0838">
        <w:rPr>
          <w:rFonts w:eastAsia="Arial" w:cs="Arial"/>
          <w:szCs w:val="24"/>
        </w:rPr>
        <w:t>1</w:t>
      </w:r>
      <w:r w:rsidRPr="0FEE0838">
        <w:rPr>
          <w:rFonts w:eastAsia="Arial" w:cs="Arial"/>
          <w:szCs w:val="24"/>
        </w:rPr>
        <w:t xml:space="preserve">.5 </w:t>
      </w:r>
      <w:r>
        <w:tab/>
      </w:r>
      <w:r w:rsidRPr="0FEE0838">
        <w:rPr>
          <w:rFonts w:eastAsia="Arial" w:cs="Arial"/>
          <w:szCs w:val="24"/>
        </w:rPr>
        <w:t>CAUTI Reduction Project: Engagement with Urology Specialist Nurses is planned to explore strategies for reducing catheter-associated urinary tract infections (CAUTIs), with potential for a dedicated project aimed at further reduction.</w:t>
      </w:r>
    </w:p>
    <w:p w14:paraId="7878CFA8" w14:textId="6840FB9B" w:rsidR="324AE930" w:rsidRDefault="324AE930" w:rsidP="0FEE0838">
      <w:pPr>
        <w:spacing w:before="240" w:after="240"/>
        <w:ind w:left="720" w:hanging="720"/>
        <w:rPr>
          <w:rFonts w:eastAsia="Arial" w:cs="Arial"/>
          <w:szCs w:val="24"/>
        </w:rPr>
      </w:pPr>
      <w:r w:rsidRPr="0FEE0838">
        <w:rPr>
          <w:rFonts w:eastAsia="Arial" w:cs="Arial"/>
          <w:szCs w:val="24"/>
        </w:rPr>
        <w:t>2</w:t>
      </w:r>
      <w:r w:rsidR="28549418" w:rsidRPr="0FEE0838">
        <w:rPr>
          <w:rFonts w:eastAsia="Arial" w:cs="Arial"/>
          <w:szCs w:val="24"/>
        </w:rPr>
        <w:t>1</w:t>
      </w:r>
      <w:r w:rsidRPr="0FEE0838">
        <w:rPr>
          <w:rFonts w:eastAsia="Arial" w:cs="Arial"/>
          <w:szCs w:val="24"/>
        </w:rPr>
        <w:t>.6</w:t>
      </w:r>
      <w:r>
        <w:tab/>
      </w:r>
      <w:r w:rsidRPr="0FEE0838">
        <w:rPr>
          <w:rFonts w:eastAsia="Arial" w:cs="Arial"/>
          <w:szCs w:val="24"/>
        </w:rPr>
        <w:t>Train the IPC team on the new Porter Count ma</w:t>
      </w:r>
      <w:r w:rsidR="1D1E705D" w:rsidRPr="0FEE0838">
        <w:rPr>
          <w:rFonts w:eastAsia="Arial" w:cs="Arial"/>
          <w:szCs w:val="24"/>
        </w:rPr>
        <w:t xml:space="preserve">chine in order to continue supplying a FIT Testing service to the Trust and increase the number of Fit Testers within the team. </w:t>
      </w:r>
    </w:p>
    <w:p w14:paraId="731AA4E3" w14:textId="2DDE24E9" w:rsidR="7BD41305" w:rsidRDefault="7BD41305" w:rsidP="0FEE0838">
      <w:pPr>
        <w:spacing w:before="240" w:after="240"/>
        <w:ind w:left="720" w:hanging="720"/>
        <w:rPr>
          <w:rFonts w:eastAsia="Arial" w:cs="Arial"/>
          <w:szCs w:val="24"/>
        </w:rPr>
      </w:pPr>
      <w:r w:rsidRPr="0FEE0838">
        <w:rPr>
          <w:rFonts w:eastAsia="Arial" w:cs="Arial"/>
          <w:szCs w:val="24"/>
        </w:rPr>
        <w:t>21.7</w:t>
      </w:r>
      <w:r>
        <w:tab/>
      </w:r>
      <w:r w:rsidRPr="0FEE0838">
        <w:rPr>
          <w:rFonts w:eastAsia="Arial" w:cs="Arial"/>
          <w:szCs w:val="24"/>
        </w:rPr>
        <w:t xml:space="preserve">Developing an IPC web page with links to all of the surveillance data, organism of the month and key messages with learning from </w:t>
      </w:r>
      <w:r w:rsidR="45E5A3A9" w:rsidRPr="0FEE0838">
        <w:rPr>
          <w:rFonts w:eastAsia="Arial" w:cs="Arial"/>
          <w:szCs w:val="24"/>
        </w:rPr>
        <w:t xml:space="preserve">SWARMs and AARs. </w:t>
      </w:r>
    </w:p>
    <w:p w14:paraId="29651C1D" w14:textId="4D3FDC1A" w:rsidR="0FEE0838" w:rsidRDefault="45E5A3A9" w:rsidP="007E5519">
      <w:pPr>
        <w:spacing w:before="240" w:after="240"/>
        <w:ind w:left="720" w:hanging="720"/>
        <w:rPr>
          <w:rFonts w:eastAsia="Arial" w:cs="Arial"/>
          <w:szCs w:val="24"/>
        </w:rPr>
      </w:pPr>
      <w:r w:rsidRPr="0FEE0838">
        <w:rPr>
          <w:rFonts w:eastAsia="Arial" w:cs="Arial"/>
          <w:szCs w:val="24"/>
        </w:rPr>
        <w:lastRenderedPageBreak/>
        <w:t>21.8</w:t>
      </w:r>
      <w:r>
        <w:tab/>
      </w:r>
      <w:r w:rsidRPr="0FEE0838">
        <w:rPr>
          <w:rFonts w:eastAsia="Arial" w:cs="Arial"/>
          <w:szCs w:val="24"/>
        </w:rPr>
        <w:t>Continue to work with the housekeeping team to ensure Standards of Cleanliness are met</w:t>
      </w:r>
      <w:r w:rsidR="0D4F6B0D" w:rsidRPr="0FEE0838">
        <w:rPr>
          <w:rFonts w:eastAsia="Arial" w:cs="Arial"/>
          <w:szCs w:val="24"/>
        </w:rPr>
        <w:t xml:space="preserve">.  In addition, </w:t>
      </w:r>
      <w:r w:rsidRPr="0FEE0838">
        <w:rPr>
          <w:rFonts w:eastAsia="Arial" w:cs="Arial"/>
          <w:szCs w:val="24"/>
        </w:rPr>
        <w:t>collaborate on a teach</w:t>
      </w:r>
      <w:r w:rsidR="7DE1FD5E" w:rsidRPr="0FEE0838">
        <w:rPr>
          <w:rFonts w:eastAsia="Arial" w:cs="Arial"/>
          <w:szCs w:val="24"/>
        </w:rPr>
        <w:t xml:space="preserve">ing toolbox for Day Surgery and Diagnostics to enable them to competently clean patient </w:t>
      </w:r>
      <w:r w:rsidR="5E04D6AE" w:rsidRPr="0FEE0838">
        <w:rPr>
          <w:rFonts w:eastAsia="Arial" w:cs="Arial"/>
          <w:szCs w:val="24"/>
        </w:rPr>
        <w:t>spaces between a fast-paced patient turnover</w:t>
      </w:r>
      <w:r w:rsidR="2D982867" w:rsidRPr="0FEE0838">
        <w:rPr>
          <w:rFonts w:eastAsia="Arial" w:cs="Arial"/>
          <w:szCs w:val="24"/>
        </w:rPr>
        <w:t xml:space="preserve"> reducing the need for the bed turnaround team, which will free them up to attend to inpatient discharges resulting in </w:t>
      </w:r>
      <w:r w:rsidR="5F6FF626" w:rsidRPr="0FEE0838">
        <w:rPr>
          <w:rFonts w:eastAsia="Arial" w:cs="Arial"/>
          <w:szCs w:val="24"/>
        </w:rPr>
        <w:t xml:space="preserve">faster paced bed availability. </w:t>
      </w:r>
    </w:p>
    <w:p w14:paraId="7B95175A" w14:textId="77777777" w:rsidR="00D86763" w:rsidRDefault="008264FC" w:rsidP="00D86763">
      <w:pPr>
        <w:pStyle w:val="Heading1"/>
      </w:pPr>
      <w:bookmarkStart w:id="129" w:name="_Toc134959576"/>
      <w:r>
        <w:t>CONCLUDING REMARKS</w:t>
      </w:r>
      <w:bookmarkEnd w:id="129"/>
    </w:p>
    <w:p w14:paraId="58DD17CE" w14:textId="08489A83" w:rsidR="00E06BB8" w:rsidRDefault="00E06BB8" w:rsidP="00C42D99">
      <w:pPr>
        <w:pStyle w:val="ListParagraph"/>
        <w:numPr>
          <w:ilvl w:val="1"/>
          <w:numId w:val="42"/>
        </w:numPr>
        <w:rPr>
          <w:rFonts w:cs="Arial"/>
        </w:rPr>
      </w:pPr>
      <w:r>
        <w:t xml:space="preserve">This year like most others have </w:t>
      </w:r>
      <w:r w:rsidR="00747077">
        <w:t xml:space="preserve">had </w:t>
      </w:r>
      <w:r w:rsidR="00CA0CA8">
        <w:t>its</w:t>
      </w:r>
      <w:r>
        <w:t xml:space="preserve"> challenges and the IPC Team have risen to the challenge </w:t>
      </w:r>
      <w:r w:rsidRPr="0FEE0838">
        <w:rPr>
          <w:rFonts w:cs="Arial"/>
        </w:rPr>
        <w:t xml:space="preserve">by continuing to build and forge great links with all </w:t>
      </w:r>
      <w:r w:rsidR="00747077" w:rsidRPr="0FEE0838">
        <w:rPr>
          <w:rFonts w:cs="Arial"/>
        </w:rPr>
        <w:t xml:space="preserve">clinical </w:t>
      </w:r>
      <w:r w:rsidRPr="0FEE0838">
        <w:rPr>
          <w:rFonts w:cs="Arial"/>
        </w:rPr>
        <w:t xml:space="preserve">teams across </w:t>
      </w:r>
      <w:r w:rsidR="00747077" w:rsidRPr="0FEE0838">
        <w:rPr>
          <w:rFonts w:cs="Arial"/>
        </w:rPr>
        <w:t xml:space="preserve">throughout </w:t>
      </w:r>
      <w:r w:rsidRPr="0FEE0838">
        <w:rPr>
          <w:rFonts w:cs="Arial"/>
        </w:rPr>
        <w:t xml:space="preserve">the organisation </w:t>
      </w:r>
      <w:r w:rsidR="00747077" w:rsidRPr="0FEE0838">
        <w:rPr>
          <w:rFonts w:cs="Arial"/>
        </w:rPr>
        <w:t xml:space="preserve">including </w:t>
      </w:r>
      <w:r w:rsidRPr="0FEE0838">
        <w:rPr>
          <w:rFonts w:cs="Arial"/>
        </w:rPr>
        <w:t xml:space="preserve">working well with </w:t>
      </w:r>
      <w:r w:rsidR="4DCEAC3C" w:rsidRPr="0FEE0838">
        <w:rPr>
          <w:rFonts w:cs="Arial"/>
        </w:rPr>
        <w:t>E</w:t>
      </w:r>
      <w:r w:rsidRPr="0FEE0838">
        <w:rPr>
          <w:rFonts w:cs="Arial"/>
        </w:rPr>
        <w:t xml:space="preserve">states and </w:t>
      </w:r>
      <w:r w:rsidR="0B9EC721" w:rsidRPr="0FEE0838">
        <w:rPr>
          <w:rFonts w:cs="Arial"/>
        </w:rPr>
        <w:t>F</w:t>
      </w:r>
      <w:r w:rsidRPr="0FEE0838">
        <w:rPr>
          <w:rFonts w:cs="Arial"/>
        </w:rPr>
        <w:t xml:space="preserve">acilities </w:t>
      </w:r>
      <w:r w:rsidR="00747077" w:rsidRPr="0FEE0838">
        <w:rPr>
          <w:rFonts w:cs="Arial"/>
        </w:rPr>
        <w:t xml:space="preserve">make </w:t>
      </w:r>
      <w:r w:rsidRPr="0FEE0838">
        <w:rPr>
          <w:rFonts w:cs="Arial"/>
        </w:rPr>
        <w:t xml:space="preserve">changes to both cleanliness and the fabric of the Trust’s estate. </w:t>
      </w:r>
    </w:p>
    <w:p w14:paraId="76BB753C" w14:textId="77777777" w:rsidR="00E06BB8" w:rsidRDefault="00E06BB8" w:rsidP="00E06BB8">
      <w:pPr>
        <w:pStyle w:val="ListParagraph"/>
        <w:ind w:left="705"/>
      </w:pPr>
    </w:p>
    <w:p w14:paraId="1DBCE809" w14:textId="11298E5D" w:rsidR="00E06BB8" w:rsidRDefault="00E06BB8" w:rsidP="00C42D99">
      <w:pPr>
        <w:pStyle w:val="ListParagraph"/>
        <w:numPr>
          <w:ilvl w:val="1"/>
          <w:numId w:val="42"/>
        </w:numPr>
        <w:rPr>
          <w:rFonts w:cs="Arial"/>
        </w:rPr>
      </w:pPr>
      <w:r w:rsidRPr="0FEE0838">
        <w:rPr>
          <w:rFonts w:cs="Arial"/>
        </w:rPr>
        <w:t>The IPC</w:t>
      </w:r>
      <w:r w:rsidR="00747077" w:rsidRPr="0FEE0838">
        <w:rPr>
          <w:rFonts w:cs="Arial"/>
        </w:rPr>
        <w:t xml:space="preserve"> team</w:t>
      </w:r>
      <w:r w:rsidRPr="0FEE0838">
        <w:rPr>
          <w:rFonts w:cs="Arial"/>
        </w:rPr>
        <w:t xml:space="preserve"> have achieved a great deal in 202</w:t>
      </w:r>
      <w:r w:rsidR="6E7248A9" w:rsidRPr="0FEE0838">
        <w:rPr>
          <w:rFonts w:cs="Arial"/>
        </w:rPr>
        <w:t>4</w:t>
      </w:r>
      <w:r w:rsidRPr="0FEE0838">
        <w:rPr>
          <w:rFonts w:cs="Arial"/>
        </w:rPr>
        <w:t>/2</w:t>
      </w:r>
      <w:r w:rsidR="5B454350" w:rsidRPr="0FEE0838">
        <w:rPr>
          <w:rFonts w:cs="Arial"/>
        </w:rPr>
        <w:t>5</w:t>
      </w:r>
      <w:r w:rsidRPr="0FEE0838">
        <w:rPr>
          <w:rFonts w:cs="Arial"/>
        </w:rPr>
        <w:t xml:space="preserve"> by further building and developing the FIT testing </w:t>
      </w:r>
      <w:r w:rsidR="00E920FC" w:rsidRPr="0FEE0838">
        <w:rPr>
          <w:rFonts w:cs="Arial"/>
        </w:rPr>
        <w:t xml:space="preserve">service </w:t>
      </w:r>
      <w:r w:rsidR="00747077" w:rsidRPr="0FEE0838">
        <w:rPr>
          <w:rFonts w:cs="Arial"/>
        </w:rPr>
        <w:t xml:space="preserve">so that it </w:t>
      </w:r>
      <w:r w:rsidR="00E920FC" w:rsidRPr="0FEE0838">
        <w:rPr>
          <w:rFonts w:cs="Arial"/>
        </w:rPr>
        <w:t>meet</w:t>
      </w:r>
      <w:r w:rsidR="09FC553B" w:rsidRPr="0FEE0838">
        <w:rPr>
          <w:rFonts w:cs="Arial"/>
        </w:rPr>
        <w:t>s</w:t>
      </w:r>
      <w:r w:rsidR="00E920FC" w:rsidRPr="0FEE0838">
        <w:rPr>
          <w:rFonts w:cs="Arial"/>
        </w:rPr>
        <w:t xml:space="preserve"> the needs of </w:t>
      </w:r>
      <w:r w:rsidR="00747077" w:rsidRPr="0FEE0838">
        <w:rPr>
          <w:rFonts w:cs="Arial"/>
        </w:rPr>
        <w:t xml:space="preserve">our regulatory responsibilities and </w:t>
      </w:r>
      <w:r w:rsidR="00E920FC" w:rsidRPr="0FEE0838">
        <w:rPr>
          <w:rFonts w:cs="Arial"/>
        </w:rPr>
        <w:t>the organisation</w:t>
      </w:r>
      <w:r w:rsidR="00747077" w:rsidRPr="0FEE0838">
        <w:rPr>
          <w:rFonts w:cs="Arial"/>
        </w:rPr>
        <w:t xml:space="preserve"> as a whole</w:t>
      </w:r>
      <w:r w:rsidR="4EF10A31" w:rsidRPr="0FEE0838">
        <w:rPr>
          <w:rFonts w:cs="Arial"/>
        </w:rPr>
        <w:t xml:space="preserve">. </w:t>
      </w:r>
    </w:p>
    <w:p w14:paraId="3B14F6B6" w14:textId="69BB8165" w:rsidR="0FEE0838" w:rsidRDefault="0FEE0838" w:rsidP="0FEE0838">
      <w:pPr>
        <w:pStyle w:val="ListParagraph"/>
        <w:ind w:left="705"/>
        <w:rPr>
          <w:rFonts w:cs="Arial"/>
        </w:rPr>
      </w:pPr>
    </w:p>
    <w:p w14:paraId="682B67B4" w14:textId="097279F6" w:rsidR="4EF10A31" w:rsidRDefault="4EF10A31" w:rsidP="00C42D99">
      <w:pPr>
        <w:pStyle w:val="ListParagraph"/>
        <w:numPr>
          <w:ilvl w:val="1"/>
          <w:numId w:val="42"/>
        </w:numPr>
        <w:rPr>
          <w:rFonts w:cs="Arial"/>
        </w:rPr>
      </w:pPr>
      <w:r w:rsidRPr="0FEE0838">
        <w:rPr>
          <w:rFonts w:cs="Arial"/>
        </w:rPr>
        <w:t xml:space="preserve">SSIS has continued to grow and has ensured closer working relationships with the surgical team in gathering information to ensure safer surgery in particular the orthopaedic team. </w:t>
      </w:r>
      <w:r w:rsidR="346A11C7" w:rsidRPr="0FEE0838">
        <w:rPr>
          <w:rFonts w:cs="Arial"/>
        </w:rPr>
        <w:t>T</w:t>
      </w:r>
      <w:r w:rsidRPr="0FEE0838">
        <w:rPr>
          <w:rFonts w:cs="Arial"/>
        </w:rPr>
        <w:t xml:space="preserve">he </w:t>
      </w:r>
      <w:r w:rsidR="22859604" w:rsidRPr="0FEE0838">
        <w:rPr>
          <w:rFonts w:cs="Arial"/>
        </w:rPr>
        <w:t xml:space="preserve">IPC team took on colorectal SSI data collection, </w:t>
      </w:r>
      <w:r w:rsidR="3D7E4485" w:rsidRPr="0FEE0838">
        <w:rPr>
          <w:rFonts w:cs="Arial"/>
        </w:rPr>
        <w:t xml:space="preserve">but it </w:t>
      </w:r>
      <w:r w:rsidR="22859604" w:rsidRPr="0FEE0838">
        <w:rPr>
          <w:rFonts w:cs="Arial"/>
        </w:rPr>
        <w:t xml:space="preserve">paused intermittently to </w:t>
      </w:r>
      <w:r w:rsidR="294ACD09" w:rsidRPr="0FEE0838">
        <w:rPr>
          <w:rFonts w:cs="Arial"/>
        </w:rPr>
        <w:t xml:space="preserve">allow for staff </w:t>
      </w:r>
      <w:r w:rsidR="00CA0CA8">
        <w:rPr>
          <w:rFonts w:cs="Arial"/>
        </w:rPr>
        <w:t>recruitment</w:t>
      </w:r>
      <w:r w:rsidR="294ACD09" w:rsidRPr="0FEE0838">
        <w:rPr>
          <w:rFonts w:cs="Arial"/>
        </w:rPr>
        <w:t xml:space="preserve"> and</w:t>
      </w:r>
      <w:r w:rsidR="00D02FEF" w:rsidRPr="0FEE0838">
        <w:rPr>
          <w:rFonts w:cs="Arial"/>
        </w:rPr>
        <w:t xml:space="preserve"> will</w:t>
      </w:r>
      <w:r w:rsidR="294ACD09" w:rsidRPr="0FEE0838">
        <w:rPr>
          <w:rFonts w:cs="Arial"/>
        </w:rPr>
        <w:t xml:space="preserve"> continue as able, </w:t>
      </w:r>
    </w:p>
    <w:p w14:paraId="640C2AAB" w14:textId="6CEE1664" w:rsidR="0FEE0838" w:rsidRDefault="0FEE0838" w:rsidP="0FEE0838">
      <w:pPr>
        <w:pStyle w:val="ListParagraph"/>
        <w:ind w:left="705"/>
        <w:rPr>
          <w:rFonts w:cs="Arial"/>
        </w:rPr>
      </w:pPr>
    </w:p>
    <w:p w14:paraId="20038987" w14:textId="166E1C0A" w:rsidR="00E920FC" w:rsidRDefault="00E920FC" w:rsidP="00C42D99">
      <w:pPr>
        <w:pStyle w:val="ListParagraph"/>
        <w:numPr>
          <w:ilvl w:val="1"/>
          <w:numId w:val="42"/>
        </w:numPr>
        <w:rPr>
          <w:rFonts w:cs="Arial"/>
        </w:rPr>
      </w:pPr>
      <w:r w:rsidRPr="0FEE0838">
        <w:rPr>
          <w:rFonts w:cs="Arial"/>
        </w:rPr>
        <w:t xml:space="preserve">The team remain committed to delivering a robust and adaptable IPC service to the Trust </w:t>
      </w:r>
      <w:r w:rsidR="00747077" w:rsidRPr="0FEE0838">
        <w:rPr>
          <w:rFonts w:cs="Arial"/>
        </w:rPr>
        <w:t>and are fully integrated into the divisions and care groups with an IPC team member regularly in attendance at these meetings.</w:t>
      </w:r>
      <w:r w:rsidR="00020E96" w:rsidRPr="0FEE0838">
        <w:rPr>
          <w:rFonts w:cs="Arial"/>
        </w:rPr>
        <w:t xml:space="preserve"> We are also very visible within the clinical areas supporting, nurturing and advising all grades of staff working for the </w:t>
      </w:r>
      <w:r w:rsidR="7B8038C7" w:rsidRPr="0FEE0838">
        <w:rPr>
          <w:rFonts w:cs="Arial"/>
        </w:rPr>
        <w:t>T</w:t>
      </w:r>
      <w:r w:rsidR="00020E96" w:rsidRPr="0FEE0838">
        <w:rPr>
          <w:rFonts w:cs="Arial"/>
        </w:rPr>
        <w:t xml:space="preserve">rust and </w:t>
      </w:r>
      <w:r w:rsidRPr="0FEE0838">
        <w:rPr>
          <w:rFonts w:cs="Arial"/>
        </w:rPr>
        <w:t xml:space="preserve">for the benefit of our patients </w:t>
      </w:r>
      <w:r w:rsidR="00020E96" w:rsidRPr="0FEE0838">
        <w:rPr>
          <w:rFonts w:cs="Arial"/>
        </w:rPr>
        <w:t>using our services.</w:t>
      </w:r>
    </w:p>
    <w:p w14:paraId="75CAC6F5" w14:textId="77777777" w:rsidR="006276EF" w:rsidRPr="006276EF" w:rsidRDefault="006276EF" w:rsidP="006276EF">
      <w:pPr>
        <w:pStyle w:val="ListParagraph"/>
        <w:rPr>
          <w:rFonts w:cs="Arial"/>
          <w:szCs w:val="24"/>
        </w:rPr>
      </w:pPr>
    </w:p>
    <w:p w14:paraId="66302402" w14:textId="77777777" w:rsidR="00B75EEC" w:rsidRDefault="00E920FC" w:rsidP="00C42D99">
      <w:pPr>
        <w:pStyle w:val="ListParagraph"/>
        <w:numPr>
          <w:ilvl w:val="1"/>
          <w:numId w:val="42"/>
        </w:numPr>
        <w:rPr>
          <w:rFonts w:cs="Arial"/>
          <w:szCs w:val="24"/>
        </w:rPr>
      </w:pPr>
      <w:r>
        <w:rPr>
          <w:rFonts w:cs="Arial"/>
          <w:szCs w:val="24"/>
        </w:rPr>
        <w:t xml:space="preserve">The team are fully committed to </w:t>
      </w:r>
      <w:r w:rsidR="00020E96">
        <w:rPr>
          <w:rFonts w:cs="Arial"/>
          <w:szCs w:val="24"/>
        </w:rPr>
        <w:t xml:space="preserve">working </w:t>
      </w:r>
      <w:r w:rsidR="00B75EEC">
        <w:rPr>
          <w:rFonts w:cs="Arial"/>
          <w:szCs w:val="24"/>
        </w:rPr>
        <w:t>collaborative</w:t>
      </w:r>
      <w:r w:rsidR="00020E96">
        <w:rPr>
          <w:rFonts w:cs="Arial"/>
          <w:szCs w:val="24"/>
        </w:rPr>
        <w:t>ly incorporating</w:t>
      </w:r>
      <w:r w:rsidR="00B75EEC">
        <w:rPr>
          <w:rFonts w:cs="Arial"/>
          <w:szCs w:val="24"/>
        </w:rPr>
        <w:t xml:space="preserve"> facilities</w:t>
      </w:r>
      <w:r>
        <w:rPr>
          <w:rFonts w:cs="Arial"/>
          <w:szCs w:val="24"/>
        </w:rPr>
        <w:t>, clinical</w:t>
      </w:r>
      <w:r w:rsidR="00B75EEC">
        <w:rPr>
          <w:rFonts w:cs="Arial"/>
          <w:szCs w:val="24"/>
        </w:rPr>
        <w:t xml:space="preserve"> and procurement </w:t>
      </w:r>
      <w:r>
        <w:rPr>
          <w:rFonts w:cs="Arial"/>
          <w:szCs w:val="24"/>
        </w:rPr>
        <w:t xml:space="preserve">teams </w:t>
      </w:r>
      <w:r w:rsidR="00B75EEC">
        <w:rPr>
          <w:rFonts w:cs="Arial"/>
          <w:szCs w:val="24"/>
        </w:rPr>
        <w:t>in trialling new products, reviewing practices and implementing new processes</w:t>
      </w:r>
      <w:r w:rsidR="00020E96">
        <w:rPr>
          <w:rFonts w:cs="Arial"/>
          <w:szCs w:val="24"/>
        </w:rPr>
        <w:t xml:space="preserve"> in the fight against infection.</w:t>
      </w:r>
    </w:p>
    <w:p w14:paraId="1D0656FE" w14:textId="08EFA5FD" w:rsidR="00020E96" w:rsidRPr="00020E96" w:rsidRDefault="00020E96" w:rsidP="0FEE0838">
      <w:pPr>
        <w:rPr>
          <w:rFonts w:cs="Arial"/>
        </w:rPr>
      </w:pPr>
    </w:p>
    <w:p w14:paraId="2AE1C7EB" w14:textId="12C1A19B" w:rsidR="00020E96" w:rsidRDefault="00020E96" w:rsidP="00C42D99">
      <w:pPr>
        <w:pStyle w:val="ListParagraph"/>
        <w:numPr>
          <w:ilvl w:val="1"/>
          <w:numId w:val="42"/>
        </w:numPr>
        <w:spacing w:line="259" w:lineRule="auto"/>
        <w:rPr>
          <w:rFonts w:cs="Arial"/>
        </w:rPr>
      </w:pPr>
      <w:r w:rsidRPr="0FEE0838">
        <w:rPr>
          <w:rFonts w:cs="Arial"/>
        </w:rPr>
        <w:t xml:space="preserve">A successful </w:t>
      </w:r>
      <w:r w:rsidR="1E23931E" w:rsidRPr="0FEE0838">
        <w:rPr>
          <w:rFonts w:cs="Arial"/>
        </w:rPr>
        <w:t>r</w:t>
      </w:r>
      <w:r w:rsidRPr="0FEE0838">
        <w:rPr>
          <w:rFonts w:cs="Arial"/>
        </w:rPr>
        <w:t xml:space="preserve">elaunched IPC link practitioner programme was rolled out </w:t>
      </w:r>
      <w:r w:rsidR="782152B1" w:rsidRPr="0FEE0838">
        <w:rPr>
          <w:rFonts w:cs="Arial"/>
        </w:rPr>
        <w:t xml:space="preserve">3 years ago </w:t>
      </w:r>
      <w:r w:rsidR="42228333" w:rsidRPr="0FEE0838">
        <w:rPr>
          <w:rFonts w:cs="Arial"/>
        </w:rPr>
        <w:t xml:space="preserve">and </w:t>
      </w:r>
      <w:r w:rsidR="00CA0CA8">
        <w:rPr>
          <w:rFonts w:cs="Arial"/>
        </w:rPr>
        <w:t>continues</w:t>
      </w:r>
      <w:r w:rsidR="42228333" w:rsidRPr="0FEE0838">
        <w:rPr>
          <w:rFonts w:cs="Arial"/>
        </w:rPr>
        <w:t xml:space="preserve"> </w:t>
      </w:r>
      <w:r w:rsidRPr="0FEE0838">
        <w:rPr>
          <w:rFonts w:cs="Arial"/>
        </w:rPr>
        <w:t>with good participation from staff around the Trust</w:t>
      </w:r>
      <w:r w:rsidR="6D08EB13" w:rsidRPr="0FEE0838">
        <w:rPr>
          <w:rFonts w:cs="Arial"/>
        </w:rPr>
        <w:t>.  This</w:t>
      </w:r>
      <w:r w:rsidRPr="0FEE0838">
        <w:rPr>
          <w:rFonts w:cs="Arial"/>
        </w:rPr>
        <w:t xml:space="preserve"> year we ended the</w:t>
      </w:r>
      <w:r w:rsidR="41D1956A" w:rsidRPr="0FEE0838">
        <w:rPr>
          <w:rFonts w:cs="Arial"/>
        </w:rPr>
        <w:t xml:space="preserve"> International</w:t>
      </w:r>
      <w:r w:rsidRPr="0FEE0838">
        <w:rPr>
          <w:rFonts w:cs="Arial"/>
        </w:rPr>
        <w:t xml:space="preserve"> </w:t>
      </w:r>
      <w:r w:rsidR="531D341E" w:rsidRPr="0FEE0838">
        <w:rPr>
          <w:rFonts w:cs="Arial"/>
        </w:rPr>
        <w:t xml:space="preserve">IPC week </w:t>
      </w:r>
      <w:r w:rsidRPr="0FEE0838">
        <w:rPr>
          <w:rFonts w:cs="Arial"/>
        </w:rPr>
        <w:t xml:space="preserve">with </w:t>
      </w:r>
      <w:r w:rsidR="4128319E" w:rsidRPr="0FEE0838">
        <w:rPr>
          <w:rFonts w:cs="Arial"/>
        </w:rPr>
        <w:t>our 2</w:t>
      </w:r>
      <w:r w:rsidR="4128319E" w:rsidRPr="0FEE0838">
        <w:rPr>
          <w:rFonts w:cs="Arial"/>
          <w:vertAlign w:val="superscript"/>
        </w:rPr>
        <w:t>nd</w:t>
      </w:r>
      <w:r w:rsidR="4128319E" w:rsidRPr="0FEE0838">
        <w:rPr>
          <w:rFonts w:cs="Arial"/>
        </w:rPr>
        <w:t xml:space="preserve"> Annual L</w:t>
      </w:r>
      <w:r w:rsidRPr="0FEE0838">
        <w:rPr>
          <w:rFonts w:cs="Arial"/>
        </w:rPr>
        <w:t xml:space="preserve">ink </w:t>
      </w:r>
      <w:r w:rsidR="34721113" w:rsidRPr="0FEE0838">
        <w:rPr>
          <w:rFonts w:cs="Arial"/>
        </w:rPr>
        <w:t>P</w:t>
      </w:r>
      <w:r w:rsidRPr="0FEE0838">
        <w:rPr>
          <w:rFonts w:cs="Arial"/>
        </w:rPr>
        <w:t xml:space="preserve">ractitioner </w:t>
      </w:r>
      <w:r w:rsidR="19CC0696" w:rsidRPr="0FEE0838">
        <w:rPr>
          <w:rFonts w:cs="Arial"/>
        </w:rPr>
        <w:t>S</w:t>
      </w:r>
      <w:r w:rsidR="007E60C9" w:rsidRPr="0FEE0838">
        <w:rPr>
          <w:rFonts w:cs="Arial"/>
        </w:rPr>
        <w:t>howcase</w:t>
      </w:r>
      <w:r w:rsidRPr="0FEE0838">
        <w:rPr>
          <w:rFonts w:cs="Arial"/>
        </w:rPr>
        <w:t xml:space="preserve"> </w:t>
      </w:r>
      <w:r w:rsidR="007E60C9" w:rsidRPr="0FEE0838">
        <w:rPr>
          <w:rFonts w:cs="Arial"/>
        </w:rPr>
        <w:t xml:space="preserve">event </w:t>
      </w:r>
      <w:r w:rsidRPr="0FEE0838">
        <w:rPr>
          <w:rFonts w:cs="Arial"/>
        </w:rPr>
        <w:t xml:space="preserve">to celebrate </w:t>
      </w:r>
      <w:r w:rsidR="007E60C9" w:rsidRPr="0FEE0838">
        <w:rPr>
          <w:rFonts w:cs="Arial"/>
        </w:rPr>
        <w:t>and reward the vital support work that they do. The showcase event also saw link practitioner</w:t>
      </w:r>
      <w:r w:rsidR="1F8BBB77" w:rsidRPr="0FEE0838">
        <w:rPr>
          <w:rFonts w:cs="Arial"/>
        </w:rPr>
        <w:t>s</w:t>
      </w:r>
      <w:r w:rsidR="007E60C9" w:rsidRPr="0FEE0838">
        <w:rPr>
          <w:rFonts w:cs="Arial"/>
        </w:rPr>
        <w:t xml:space="preserve"> present a </w:t>
      </w:r>
      <w:r w:rsidR="4085DB90" w:rsidRPr="0FEE0838">
        <w:rPr>
          <w:rFonts w:cs="Arial"/>
        </w:rPr>
        <w:t xml:space="preserve">project that they implemented or attempted to, with information shared about barriers met.  </w:t>
      </w:r>
      <w:r w:rsidR="3FD7FCB8" w:rsidRPr="0FEE0838">
        <w:rPr>
          <w:rFonts w:cs="Arial"/>
        </w:rPr>
        <w:t>W</w:t>
      </w:r>
      <w:r w:rsidR="007E60C9" w:rsidRPr="0FEE0838">
        <w:rPr>
          <w:rFonts w:cs="Arial"/>
        </w:rPr>
        <w:t xml:space="preserve">e had external stakeholders at this event where prizes were awarded to the most innovative subject. We thank Jackie Dalton from NHSE/I IPC team </w:t>
      </w:r>
      <w:r w:rsidR="33ED7061" w:rsidRPr="0FEE0838">
        <w:rPr>
          <w:rFonts w:cs="Arial"/>
        </w:rPr>
        <w:t xml:space="preserve">and our Deputy </w:t>
      </w:r>
      <w:r w:rsidR="00CA0CA8" w:rsidRPr="0FEE0838">
        <w:rPr>
          <w:rFonts w:cs="Arial"/>
        </w:rPr>
        <w:t>Chief</w:t>
      </w:r>
      <w:r w:rsidR="33ED7061" w:rsidRPr="0FEE0838">
        <w:rPr>
          <w:rFonts w:cs="Arial"/>
        </w:rPr>
        <w:t xml:space="preserve"> Nurse/Associate Director for IPC </w:t>
      </w:r>
      <w:r w:rsidR="007E60C9" w:rsidRPr="0FEE0838">
        <w:rPr>
          <w:rFonts w:cs="Arial"/>
        </w:rPr>
        <w:t>for their time and helping to judge this event.</w:t>
      </w:r>
    </w:p>
    <w:p w14:paraId="7B37605A" w14:textId="77777777" w:rsidR="00180AA2" w:rsidRPr="00180AA2" w:rsidRDefault="00180AA2" w:rsidP="00180AA2">
      <w:pPr>
        <w:pStyle w:val="ListParagraph"/>
        <w:rPr>
          <w:rFonts w:cs="Arial"/>
          <w:szCs w:val="24"/>
        </w:rPr>
      </w:pPr>
    </w:p>
    <w:p w14:paraId="39972BDC" w14:textId="2BF2493A" w:rsidR="00180AA2" w:rsidRPr="00180AA2" w:rsidRDefault="00180AA2" w:rsidP="00C42D99">
      <w:pPr>
        <w:pStyle w:val="ListParagraph"/>
        <w:numPr>
          <w:ilvl w:val="1"/>
          <w:numId w:val="42"/>
        </w:numPr>
        <w:rPr>
          <w:rFonts w:cs="Arial"/>
        </w:rPr>
      </w:pPr>
      <w:r w:rsidRPr="0FEE0838">
        <w:rPr>
          <w:rFonts w:cs="Arial"/>
        </w:rPr>
        <w:t>Due to the increase in Clostridioides difficile cases nationally the IPC</w:t>
      </w:r>
      <w:r w:rsidR="038203B4" w:rsidRPr="0FEE0838">
        <w:rPr>
          <w:rFonts w:cs="Arial"/>
        </w:rPr>
        <w:t xml:space="preserve"> team</w:t>
      </w:r>
      <w:r w:rsidRPr="0FEE0838">
        <w:rPr>
          <w:rFonts w:cs="Arial"/>
        </w:rPr>
        <w:t xml:space="preserve"> have devised a simulation training programme which is additional to our usual supportive processes which aims to make staff stop, think and focus on what measures should be taken, these sessions used the simulation training room</w:t>
      </w:r>
      <w:r w:rsidR="7F081E94" w:rsidRPr="0FEE0838">
        <w:rPr>
          <w:rFonts w:cs="Arial"/>
        </w:rPr>
        <w:t xml:space="preserve"> </w:t>
      </w:r>
      <w:r w:rsidR="7F081E94" w:rsidRPr="0FEE0838">
        <w:rPr>
          <w:rFonts w:cs="Arial"/>
        </w:rPr>
        <w:lastRenderedPageBreak/>
        <w:t>when it was available,</w:t>
      </w:r>
      <w:r w:rsidRPr="0FEE0838">
        <w:rPr>
          <w:rFonts w:cs="Arial"/>
        </w:rPr>
        <w:t xml:space="preserve"> to mock a scenario to focus minds on best practice thus trying to avoid needless harm to patients and a disruption of our services. Primary feedback from teams proved encouraging and our progress is being followed by NHSE/I for possible national rollout.</w:t>
      </w:r>
    </w:p>
    <w:p w14:paraId="394798F2" w14:textId="77777777" w:rsidR="007E60C9" w:rsidRPr="007E60C9" w:rsidRDefault="007E60C9" w:rsidP="007E60C9">
      <w:pPr>
        <w:pStyle w:val="ListParagraph"/>
        <w:rPr>
          <w:rFonts w:cs="Arial"/>
          <w:szCs w:val="24"/>
        </w:rPr>
      </w:pPr>
    </w:p>
    <w:p w14:paraId="54E4CFA5" w14:textId="732A070D" w:rsidR="00817EDA" w:rsidRPr="00CA0CA8" w:rsidRDefault="451C6644" w:rsidP="00CA0CA8">
      <w:pPr>
        <w:pStyle w:val="ListParagraph"/>
        <w:numPr>
          <w:ilvl w:val="1"/>
          <w:numId w:val="42"/>
        </w:numPr>
        <w:suppressAutoHyphens/>
        <w:autoSpaceDN w:val="0"/>
        <w:spacing w:after="160"/>
        <w:textAlignment w:val="baseline"/>
        <w:rPr>
          <w:rFonts w:cs="Arial"/>
        </w:rPr>
      </w:pPr>
      <w:r w:rsidRPr="0FEE0838">
        <w:rPr>
          <w:rFonts w:cs="Arial"/>
        </w:rPr>
        <w:t xml:space="preserve">The </w:t>
      </w:r>
      <w:r w:rsidR="007E60C9" w:rsidRPr="0FEE0838">
        <w:rPr>
          <w:rFonts w:cs="Arial"/>
        </w:rPr>
        <w:t>IPC service</w:t>
      </w:r>
      <w:r w:rsidR="7B08E236" w:rsidRPr="0FEE0838">
        <w:rPr>
          <w:rFonts w:cs="Arial"/>
        </w:rPr>
        <w:t xml:space="preserve"> </w:t>
      </w:r>
      <w:r w:rsidR="00CA0CA8">
        <w:rPr>
          <w:rFonts w:cs="Arial"/>
        </w:rPr>
        <w:t>continues over</w:t>
      </w:r>
      <w:r w:rsidR="007E60C9" w:rsidRPr="0FEE0838">
        <w:rPr>
          <w:rFonts w:cs="Arial"/>
        </w:rPr>
        <w:t xml:space="preserve"> 7 days to further support the vital work of our nursing and clinical colleagues. Since </w:t>
      </w:r>
      <w:r w:rsidR="00CA0CA8" w:rsidRPr="0FEE0838">
        <w:rPr>
          <w:rFonts w:cs="Arial"/>
        </w:rPr>
        <w:t>its</w:t>
      </w:r>
      <w:r w:rsidR="007E60C9" w:rsidRPr="0FEE0838">
        <w:rPr>
          <w:rFonts w:cs="Arial"/>
        </w:rPr>
        <w:t xml:space="preserve"> inception staff have really embraced this service and we hope to build on what we can offer the teams moving forward</w:t>
      </w:r>
      <w:r w:rsidR="4E9E6379" w:rsidRPr="0FEE0838">
        <w:rPr>
          <w:rFonts w:cs="Arial"/>
        </w:rPr>
        <w:t xml:space="preserve">.  However, due to staff </w:t>
      </w:r>
      <w:r w:rsidR="00CA0CA8">
        <w:rPr>
          <w:rFonts w:cs="Arial"/>
        </w:rPr>
        <w:t>vacancies</w:t>
      </w:r>
      <w:r w:rsidR="4E9E6379" w:rsidRPr="0FEE0838">
        <w:rPr>
          <w:rFonts w:cs="Arial"/>
        </w:rPr>
        <w:t xml:space="preserve"> the weekends have only been covered in the mornings until fu</w:t>
      </w:r>
      <w:r w:rsidR="6DB9DC13" w:rsidRPr="0FEE0838">
        <w:rPr>
          <w:rFonts w:cs="Arial"/>
        </w:rPr>
        <w:t xml:space="preserve">rther notice. </w:t>
      </w:r>
      <w:r w:rsidR="4E9E6379" w:rsidRPr="0FEE0838">
        <w:rPr>
          <w:rFonts w:cs="Arial"/>
        </w:rPr>
        <w:t xml:space="preserve"> </w:t>
      </w:r>
    </w:p>
    <w:p w14:paraId="1485B98E" w14:textId="21ADEE51" w:rsidR="00817EDA" w:rsidRDefault="4059F4CD" w:rsidP="00C42D99">
      <w:pPr>
        <w:pStyle w:val="ListParagraph"/>
        <w:numPr>
          <w:ilvl w:val="1"/>
          <w:numId w:val="42"/>
        </w:numPr>
        <w:suppressAutoHyphens/>
        <w:autoSpaceDN w:val="0"/>
        <w:spacing w:after="160"/>
        <w:textAlignment w:val="baseline"/>
        <w:rPr>
          <w:rFonts w:cs="Arial"/>
        </w:rPr>
      </w:pPr>
      <w:r w:rsidRPr="0FEE0838">
        <w:rPr>
          <w:rFonts w:cs="Arial"/>
        </w:rPr>
        <w:t xml:space="preserve">Although the </w:t>
      </w:r>
      <w:r w:rsidR="00817EDA" w:rsidRPr="0FEE0838">
        <w:rPr>
          <w:rFonts w:cs="Arial"/>
        </w:rPr>
        <w:t xml:space="preserve">use </w:t>
      </w:r>
      <w:r w:rsidR="46F07FB1" w:rsidRPr="0FEE0838">
        <w:rPr>
          <w:rFonts w:cs="Arial"/>
        </w:rPr>
        <w:t xml:space="preserve">of </w:t>
      </w:r>
      <w:r w:rsidR="00817EDA" w:rsidRPr="0FEE0838">
        <w:rPr>
          <w:rFonts w:cs="Arial"/>
        </w:rPr>
        <w:t>the Quality Improvement Plan</w:t>
      </w:r>
      <w:r w:rsidR="46744539" w:rsidRPr="0FEE0838">
        <w:rPr>
          <w:rFonts w:cs="Arial"/>
        </w:rPr>
        <w:t xml:space="preserve"> was fairly new to us this year, we have</w:t>
      </w:r>
      <w:r w:rsidR="00817EDA" w:rsidRPr="0FEE0838">
        <w:rPr>
          <w:rFonts w:cs="Arial"/>
        </w:rPr>
        <w:t xml:space="preserve"> developed</w:t>
      </w:r>
      <w:r w:rsidR="33EB0BC4" w:rsidRPr="0FEE0838">
        <w:rPr>
          <w:rFonts w:cs="Arial"/>
        </w:rPr>
        <w:t xml:space="preserve"> it</w:t>
      </w:r>
      <w:r w:rsidR="00817EDA" w:rsidRPr="0FEE0838">
        <w:rPr>
          <w:rFonts w:cs="Arial"/>
        </w:rPr>
        <w:t xml:space="preserve"> from key themes and trends from investigations in 202</w:t>
      </w:r>
      <w:r w:rsidR="3679CAAC" w:rsidRPr="0FEE0838">
        <w:rPr>
          <w:rFonts w:cs="Arial"/>
        </w:rPr>
        <w:t>4</w:t>
      </w:r>
      <w:r w:rsidR="00817EDA" w:rsidRPr="0FEE0838">
        <w:rPr>
          <w:rFonts w:cs="Arial"/>
        </w:rPr>
        <w:t>/2</w:t>
      </w:r>
      <w:r w:rsidR="2AE5EF6A" w:rsidRPr="0FEE0838">
        <w:rPr>
          <w:rFonts w:cs="Arial"/>
        </w:rPr>
        <w:t>5</w:t>
      </w:r>
      <w:r w:rsidR="00817EDA" w:rsidRPr="0FEE0838">
        <w:rPr>
          <w:rFonts w:cs="Arial"/>
        </w:rPr>
        <w:t xml:space="preserve"> to drive improvements across the Trust and to support delivery of the IPC strategy.</w:t>
      </w:r>
    </w:p>
    <w:p w14:paraId="3AB460F7" w14:textId="65E96D61" w:rsidR="0FEE0838" w:rsidRDefault="0FEE0838" w:rsidP="0FEE0838">
      <w:pPr>
        <w:pStyle w:val="ListParagraph"/>
        <w:ind w:left="705"/>
        <w:rPr>
          <w:rFonts w:cs="Arial"/>
        </w:rPr>
      </w:pPr>
    </w:p>
    <w:p w14:paraId="25A845B0" w14:textId="13C399A1" w:rsidR="0FEE0838" w:rsidRDefault="0FEE0838" w:rsidP="0FEE0838">
      <w:pPr>
        <w:spacing w:after="160"/>
        <w:rPr>
          <w:rFonts w:cs="Arial"/>
        </w:rPr>
      </w:pPr>
    </w:p>
    <w:p w14:paraId="65EFB998" w14:textId="77777777" w:rsidR="00180AA2" w:rsidRPr="00180AA2" w:rsidRDefault="00180AA2" w:rsidP="00180AA2">
      <w:pPr>
        <w:suppressAutoHyphens/>
        <w:autoSpaceDN w:val="0"/>
        <w:spacing w:after="160"/>
        <w:textAlignment w:val="baseline"/>
        <w:rPr>
          <w:rFonts w:cs="Arial"/>
          <w:szCs w:val="24"/>
        </w:rPr>
      </w:pPr>
      <w:r>
        <w:rPr>
          <w:rFonts w:cs="Arial"/>
          <w:szCs w:val="24"/>
        </w:rPr>
        <w:t>ENDS.</w:t>
      </w:r>
    </w:p>
    <w:p w14:paraId="5854DE7F" w14:textId="77777777" w:rsidR="006276EF" w:rsidRPr="006276EF" w:rsidRDefault="006276EF" w:rsidP="006276EF">
      <w:pPr>
        <w:pStyle w:val="ListParagraph"/>
        <w:suppressAutoHyphens/>
        <w:autoSpaceDN w:val="0"/>
        <w:spacing w:after="160"/>
        <w:ind w:left="1571"/>
        <w:textAlignment w:val="baseline"/>
        <w:rPr>
          <w:rFonts w:cs="Arial"/>
          <w:szCs w:val="24"/>
        </w:rPr>
      </w:pPr>
    </w:p>
    <w:p w14:paraId="2CA7ADD4" w14:textId="77777777" w:rsidR="006276EF" w:rsidRPr="00E64641" w:rsidRDefault="006276EF" w:rsidP="006276EF">
      <w:pPr>
        <w:pStyle w:val="ListParagraph"/>
        <w:ind w:left="1571"/>
        <w:rPr>
          <w:rFonts w:cs="Arial"/>
          <w:szCs w:val="24"/>
        </w:rPr>
      </w:pPr>
    </w:p>
    <w:sectPr w:rsidR="006276EF" w:rsidRPr="00E64641" w:rsidSect="0053722A">
      <w:headerReference w:type="default" r:id="rId48"/>
      <w:footerReference w:type="default" r:id="rId49"/>
      <w:footerReference w:type="first" r:id="rId50"/>
      <w:pgSz w:w="11907" w:h="16839" w:code="9"/>
      <w:pgMar w:top="1942" w:right="1259" w:bottom="851" w:left="1236" w:header="851" w:footer="49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593D3" w14:textId="77777777" w:rsidR="005A13F8" w:rsidRDefault="005A13F8">
      <w:r>
        <w:separator/>
      </w:r>
    </w:p>
  </w:endnote>
  <w:endnote w:type="continuationSeparator" w:id="0">
    <w:p w14:paraId="3F1787B8" w14:textId="77777777" w:rsidR="005A13F8" w:rsidRDefault="005A1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542564"/>
      <w:docPartObj>
        <w:docPartGallery w:val="Page Numbers (Bottom of Page)"/>
        <w:docPartUnique/>
      </w:docPartObj>
    </w:sdtPr>
    <w:sdtEndPr>
      <w:rPr>
        <w:noProof/>
      </w:rPr>
    </w:sdtEndPr>
    <w:sdtContent>
      <w:p w14:paraId="05C38B69" w14:textId="77777777" w:rsidR="00B82BDA" w:rsidRDefault="00B82BDA" w:rsidP="004349A1">
        <w:pPr>
          <w:pStyle w:val="Footer"/>
          <w:pBdr>
            <w:top w:val="inset" w:sz="18" w:space="1" w:color="808080" w:themeColor="background1" w:themeShade="80"/>
          </w:pBdr>
          <w:tabs>
            <w:tab w:val="clear" w:pos="8640"/>
            <w:tab w:val="right" w:pos="9356"/>
          </w:tabs>
        </w:pPr>
        <w:r>
          <w:rPr>
            <w:noProof/>
            <w:lang w:eastAsia="en-GB"/>
          </w:rPr>
          <w:drawing>
            <wp:anchor distT="0" distB="0" distL="114300" distR="114300" simplePos="0" relativeHeight="251657728" behindDoc="0" locked="0" layoutInCell="1" allowOverlap="1" wp14:anchorId="43C7F9AD" wp14:editId="69C23DB5">
              <wp:simplePos x="0" y="0"/>
              <wp:positionH relativeFrom="column">
                <wp:posOffset>-213360</wp:posOffset>
              </wp:positionH>
              <wp:positionV relativeFrom="paragraph">
                <wp:posOffset>48895</wp:posOffset>
              </wp:positionV>
              <wp:extent cx="2469600" cy="676800"/>
              <wp:effectExtent l="0" t="0" r="6985" b="9525"/>
              <wp:wrapNone/>
              <wp:docPr id="9" name="Picture 9" descr="cid:image006.jpg@01D1D77F.3BFDC400"/>
              <wp:cNvGraphicFramePr/>
              <a:graphic xmlns:a="http://schemas.openxmlformats.org/drawingml/2006/main">
                <a:graphicData uri="http://schemas.openxmlformats.org/drawingml/2006/picture">
                  <pic:pic xmlns:pic="http://schemas.openxmlformats.org/drawingml/2006/picture">
                    <pic:nvPicPr>
                      <pic:cNvPr id="1" name="Picture 1" descr="cid:image006.jpg@01D1D77F.3BFDC40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9600" cy="676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r>
        <w:r>
          <w:tab/>
          <w:t xml:space="preserve">Page </w:t>
        </w:r>
        <w:r>
          <w:fldChar w:fldCharType="begin"/>
        </w:r>
        <w:r>
          <w:instrText xml:space="preserve"> PAGE   \* MERGEFORMAT </w:instrText>
        </w:r>
        <w:r>
          <w:fldChar w:fldCharType="separate"/>
        </w:r>
        <w:r>
          <w:rPr>
            <w:noProof/>
          </w:rPr>
          <w:t>5</w:t>
        </w:r>
        <w:r>
          <w:rPr>
            <w:noProof/>
          </w:rPr>
          <w:fldChar w:fldCharType="end"/>
        </w:r>
        <w:r>
          <w:rPr>
            <w:noProof/>
          </w:rPr>
          <w:t xml:space="preserve"> </w:t>
        </w:r>
      </w:p>
    </w:sdtContent>
  </w:sdt>
  <w:p w14:paraId="2AC57CB0" w14:textId="77777777" w:rsidR="00B82BDA" w:rsidRDefault="00B82BDA" w:rsidP="00476E07">
    <w:pPr>
      <w:pStyle w:val="Footer"/>
    </w:pPr>
  </w:p>
  <w:p w14:paraId="5186B13D" w14:textId="77777777" w:rsidR="00B82BDA" w:rsidRDefault="00B82B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615A" w14:textId="77777777" w:rsidR="00B82BDA" w:rsidRDefault="00B82BDA">
    <w:pPr>
      <w:pStyle w:val="Footer"/>
    </w:pPr>
    <w:r>
      <w:rPr>
        <w:noProof/>
        <w:lang w:eastAsia="en-GB"/>
      </w:rPr>
      <w:drawing>
        <wp:inline distT="0" distB="0" distL="0" distR="0" wp14:anchorId="5BC63D1E" wp14:editId="5F23851C">
          <wp:extent cx="2468880" cy="678180"/>
          <wp:effectExtent l="0" t="0" r="7620" b="7620"/>
          <wp:docPr id="12" name="Picture 12" descr="cid:image006.jpg@01D1D77F.3BFDC400"/>
          <wp:cNvGraphicFramePr/>
          <a:graphic xmlns:a="http://schemas.openxmlformats.org/drawingml/2006/main">
            <a:graphicData uri="http://schemas.openxmlformats.org/drawingml/2006/picture">
              <pic:pic xmlns:pic="http://schemas.openxmlformats.org/drawingml/2006/picture">
                <pic:nvPicPr>
                  <pic:cNvPr id="1" name="Picture 1" descr="cid:image006.jpg@01D1D77F.3BFDC40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8880" cy="6781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A160B" w14:textId="77777777" w:rsidR="005A13F8" w:rsidRDefault="005A13F8">
      <w:r>
        <w:separator/>
      </w:r>
    </w:p>
  </w:footnote>
  <w:footnote w:type="continuationSeparator" w:id="0">
    <w:p w14:paraId="07BF6A7A" w14:textId="77777777" w:rsidR="005A13F8" w:rsidRDefault="005A1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0FE02" w14:textId="3013915A" w:rsidR="00B82BDA" w:rsidRPr="00476E07" w:rsidRDefault="00B82BDA" w:rsidP="00476E07">
    <w:r>
      <w:rPr>
        <w:noProof/>
        <w:lang w:eastAsia="en-GB"/>
      </w:rPr>
      <w:drawing>
        <wp:anchor distT="0" distB="0" distL="114300" distR="114300" simplePos="0" relativeHeight="251656704" behindDoc="0" locked="0" layoutInCell="1" allowOverlap="1" wp14:anchorId="7BCA0A04" wp14:editId="04C52E1B">
          <wp:simplePos x="0" y="0"/>
          <wp:positionH relativeFrom="column">
            <wp:posOffset>4796155</wp:posOffset>
          </wp:positionH>
          <wp:positionV relativeFrom="paragraph">
            <wp:posOffset>-416560</wp:posOffset>
          </wp:positionV>
          <wp:extent cx="1638000" cy="964800"/>
          <wp:effectExtent l="0" t="0" r="635" b="6985"/>
          <wp:wrapNone/>
          <wp:docPr id="8" name="Picture 8" descr="The image shows the NHS Medway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way LOGO 2017.jpg"/>
                  <pic:cNvPicPr/>
                </pic:nvPicPr>
                <pic:blipFill>
                  <a:blip r:embed="rId1">
                    <a:extLst>
                      <a:ext uri="{28A0092B-C50C-407E-A947-70E740481C1C}">
                        <a14:useLocalDpi xmlns:a14="http://schemas.microsoft.com/office/drawing/2010/main" val="0"/>
                      </a:ext>
                    </a:extLst>
                  </a:blip>
                  <a:stretch>
                    <a:fillRect/>
                  </a:stretch>
                </pic:blipFill>
                <pic:spPr>
                  <a:xfrm>
                    <a:off x="0" y="0"/>
                    <a:ext cx="1638000" cy="964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OiCaGOfPkFVriM" int2:id="71EsqWXw">
      <int2:state int2:value="Rejected" int2:type="AugLoop_Text_Critique"/>
    </int2:textHash>
    <int2:textHash int2:hashCode="3qAAReAY/KbuTI" int2:id="cH7Z7FkI">
      <int2:state int2:value="Rejected" int2:type="AugLoop_Text_Critique"/>
    </int2:textHash>
    <int2:textHash int2:hashCode="kv4UVae7TQCfC0" int2:id="p56lMd6K">
      <int2:state int2:value="Rejected" int2:type="AugLoop_Text_Critique"/>
    </int2:textHash>
    <int2:textHash int2:hashCode="t/iHhNjzNlmJAB" int2:id="Fj6taKNB">
      <int2:state int2:value="Rejected" int2:type="AugLoop_Text_Critique"/>
    </int2:textHash>
    <int2:textHash int2:hashCode="WKhmD5lalA2mZ1" int2:id="oAq959cy">
      <int2:state int2:value="Rejected" int2:type="AugLoop_Text_Critique"/>
    </int2:textHash>
    <int2:textHash int2:hashCode="UuBH2F3zOb3/aI" int2:id="6Bb22dz3">
      <int2:state int2:value="Rejected" int2:type="AugLoop_Text_Critique"/>
    </int2:textHash>
    <int2:textHash int2:hashCode="ni8UUdXdlt6RIo" int2:id="9XLS8yKB">
      <int2:state int2:value="Rejected" int2:type="AugLoop_Text_Critique"/>
    </int2:textHash>
    <int2:textHash int2:hashCode="xcgb3EeIup7nN2" int2:id="gzalIJHH">
      <int2:state int2:value="Rejected" int2:type="AugLoop_Text_Critique"/>
    </int2:textHash>
    <int2:textHash int2:hashCode="Rdt1tIheGj2aGv" int2:id="uwA0twSu">
      <int2:state int2:value="Rejected" int2:type="AugLoop_Text_Critique"/>
    </int2:textHash>
    <int2:textHash int2:hashCode="VS318U9U4K81eZ" int2:id="I6VqsJ8O">
      <int2:state int2:value="Rejected" int2:type="AugLoop_Text_Critique"/>
    </int2:textHash>
    <int2:textHash int2:hashCode="kByidkXaRxGvMx" int2:id="mFhSVr4Q">
      <int2:state int2:value="Rejected" int2:type="AugLoop_Text_Critique"/>
    </int2:textHash>
    <int2:textHash int2:hashCode="SlYFDncvjWIs3o" int2:id="BZQMgeDY">
      <int2:state int2:value="Rejected" int2:type="AugLoop_Text_Critique"/>
    </int2:textHash>
    <int2:textHash int2:hashCode="m/C6mGJeQTWOW1" int2:id="CDJOsUXj">
      <int2:state int2:value="Rejected" int2:type="AugLoop_Text_Critique"/>
    </int2:textHash>
    <int2:textHash int2:hashCode="U9awwu47I8hGuf" int2:id="k3UQTDRr">
      <int2:state int2:value="Rejected" int2:type="AugLoop_Text_Critique"/>
    </int2:textHash>
    <int2:textHash int2:hashCode="/vqB7dXb2CpNj5" int2:id="hB5aztMq">
      <int2:state int2:value="Rejected" int2:type="AugLoop_Text_Critique"/>
    </int2:textHash>
    <int2:textHash int2:hashCode="b0DGZ8flXqYwUl" int2:id="pKWDUvrr">
      <int2:state int2:value="Rejected" int2:type="AugLoop_Text_Critique"/>
    </int2:textHash>
    <int2:textHash int2:hashCode="7qEHAJszo7Cxp7" int2:id="QT85eupN">
      <int2:state int2:value="Rejected" int2:type="AugLoop_Text_Critique"/>
    </int2:textHash>
    <int2:textHash int2:hashCode="YhaO4qRRc+38/F" int2:id="NsQlk7s2">
      <int2:state int2:value="Rejected" int2:type="AugLoop_Text_Critique"/>
    </int2:textHash>
    <int2:bookmark int2:bookmarkName="_Int_gfb9a3NO" int2:invalidationBookmarkName="" int2:hashCode="I7Kn9tJqNiH9jV" int2:id="Pgmv4gtW">
      <int2:state int2:value="Rejected" int2:type="AugLoop_Text_Critique"/>
    </int2:bookmark>
    <int2:bookmark int2:bookmarkName="_Int_4ruQHT0y" int2:invalidationBookmarkName="" int2:hashCode="ZanletI6wlweVG" int2:id="OvftkHW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ACBA"/>
    <w:multiLevelType w:val="hybridMultilevel"/>
    <w:tmpl w:val="4B4053CA"/>
    <w:lvl w:ilvl="0" w:tplc="C52CC536">
      <w:numFmt w:val="none"/>
      <w:lvlText w:val=""/>
      <w:lvlJc w:val="left"/>
      <w:pPr>
        <w:tabs>
          <w:tab w:val="num" w:pos="360"/>
        </w:tabs>
      </w:pPr>
    </w:lvl>
    <w:lvl w:ilvl="1" w:tplc="536CB4BE">
      <w:start w:val="1"/>
      <w:numFmt w:val="lowerLetter"/>
      <w:lvlText w:val="%2."/>
      <w:lvlJc w:val="left"/>
      <w:pPr>
        <w:ind w:left="1440" w:hanging="360"/>
      </w:pPr>
    </w:lvl>
    <w:lvl w:ilvl="2" w:tplc="6C2C6AE4">
      <w:start w:val="1"/>
      <w:numFmt w:val="lowerRoman"/>
      <w:lvlText w:val="%3."/>
      <w:lvlJc w:val="right"/>
      <w:pPr>
        <w:ind w:left="2160" w:hanging="180"/>
      </w:pPr>
    </w:lvl>
    <w:lvl w:ilvl="3" w:tplc="15FCE02C">
      <w:start w:val="1"/>
      <w:numFmt w:val="decimal"/>
      <w:lvlText w:val="%4."/>
      <w:lvlJc w:val="left"/>
      <w:pPr>
        <w:ind w:left="2880" w:hanging="360"/>
      </w:pPr>
    </w:lvl>
    <w:lvl w:ilvl="4" w:tplc="A490C350">
      <w:start w:val="1"/>
      <w:numFmt w:val="lowerLetter"/>
      <w:lvlText w:val="%5."/>
      <w:lvlJc w:val="left"/>
      <w:pPr>
        <w:ind w:left="3600" w:hanging="360"/>
      </w:pPr>
    </w:lvl>
    <w:lvl w:ilvl="5" w:tplc="6A0822C2">
      <w:start w:val="1"/>
      <w:numFmt w:val="lowerRoman"/>
      <w:lvlText w:val="%6."/>
      <w:lvlJc w:val="right"/>
      <w:pPr>
        <w:ind w:left="4320" w:hanging="180"/>
      </w:pPr>
    </w:lvl>
    <w:lvl w:ilvl="6" w:tplc="DF92A350">
      <w:start w:val="1"/>
      <w:numFmt w:val="decimal"/>
      <w:lvlText w:val="%7."/>
      <w:lvlJc w:val="left"/>
      <w:pPr>
        <w:ind w:left="5040" w:hanging="360"/>
      </w:pPr>
    </w:lvl>
    <w:lvl w:ilvl="7" w:tplc="E19465FE">
      <w:start w:val="1"/>
      <w:numFmt w:val="lowerLetter"/>
      <w:lvlText w:val="%8."/>
      <w:lvlJc w:val="left"/>
      <w:pPr>
        <w:ind w:left="5760" w:hanging="360"/>
      </w:pPr>
    </w:lvl>
    <w:lvl w:ilvl="8" w:tplc="2E90C4B6">
      <w:start w:val="1"/>
      <w:numFmt w:val="lowerRoman"/>
      <w:lvlText w:val="%9."/>
      <w:lvlJc w:val="right"/>
      <w:pPr>
        <w:ind w:left="6480" w:hanging="180"/>
      </w:pPr>
    </w:lvl>
  </w:abstractNum>
  <w:abstractNum w:abstractNumId="1" w15:restartNumberingAfterBreak="0">
    <w:nsid w:val="046C5830"/>
    <w:multiLevelType w:val="hybridMultilevel"/>
    <w:tmpl w:val="DDA82D06"/>
    <w:lvl w:ilvl="0" w:tplc="08090001">
      <w:start w:val="1"/>
      <w:numFmt w:val="bullet"/>
      <w:lvlText w:val=""/>
      <w:lvlJc w:val="left"/>
      <w:pPr>
        <w:ind w:left="1063" w:hanging="360"/>
      </w:pPr>
      <w:rPr>
        <w:rFonts w:ascii="Symbol" w:hAnsi="Symbo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2" w15:restartNumberingAfterBreak="0">
    <w:nsid w:val="06D9D426"/>
    <w:multiLevelType w:val="hybridMultilevel"/>
    <w:tmpl w:val="386A9A98"/>
    <w:lvl w:ilvl="0" w:tplc="58AC10E6">
      <w:start w:val="1"/>
      <w:numFmt w:val="bullet"/>
      <w:lvlText w:val=""/>
      <w:lvlJc w:val="left"/>
      <w:pPr>
        <w:ind w:left="1065" w:hanging="360"/>
      </w:pPr>
      <w:rPr>
        <w:rFonts w:ascii="Symbol" w:hAnsi="Symbol" w:hint="default"/>
      </w:rPr>
    </w:lvl>
    <w:lvl w:ilvl="1" w:tplc="B1C086E8">
      <w:start w:val="1"/>
      <w:numFmt w:val="bullet"/>
      <w:lvlText w:val="o"/>
      <w:lvlJc w:val="left"/>
      <w:pPr>
        <w:ind w:left="1785" w:hanging="360"/>
      </w:pPr>
      <w:rPr>
        <w:rFonts w:ascii="Courier New" w:hAnsi="Courier New" w:hint="default"/>
      </w:rPr>
    </w:lvl>
    <w:lvl w:ilvl="2" w:tplc="E438F95E">
      <w:start w:val="1"/>
      <w:numFmt w:val="bullet"/>
      <w:lvlText w:val=""/>
      <w:lvlJc w:val="left"/>
      <w:pPr>
        <w:ind w:left="2505" w:hanging="360"/>
      </w:pPr>
      <w:rPr>
        <w:rFonts w:ascii="Wingdings" w:hAnsi="Wingdings" w:hint="default"/>
      </w:rPr>
    </w:lvl>
    <w:lvl w:ilvl="3" w:tplc="28048002">
      <w:start w:val="1"/>
      <w:numFmt w:val="bullet"/>
      <w:lvlText w:val=""/>
      <w:lvlJc w:val="left"/>
      <w:pPr>
        <w:ind w:left="3225" w:hanging="360"/>
      </w:pPr>
      <w:rPr>
        <w:rFonts w:ascii="Symbol" w:hAnsi="Symbol" w:hint="default"/>
      </w:rPr>
    </w:lvl>
    <w:lvl w:ilvl="4" w:tplc="4C8646C4">
      <w:start w:val="1"/>
      <w:numFmt w:val="bullet"/>
      <w:lvlText w:val="o"/>
      <w:lvlJc w:val="left"/>
      <w:pPr>
        <w:ind w:left="3945" w:hanging="360"/>
      </w:pPr>
      <w:rPr>
        <w:rFonts w:ascii="Courier New" w:hAnsi="Courier New" w:hint="default"/>
      </w:rPr>
    </w:lvl>
    <w:lvl w:ilvl="5" w:tplc="64547522">
      <w:start w:val="1"/>
      <w:numFmt w:val="bullet"/>
      <w:lvlText w:val=""/>
      <w:lvlJc w:val="left"/>
      <w:pPr>
        <w:ind w:left="4665" w:hanging="360"/>
      </w:pPr>
      <w:rPr>
        <w:rFonts w:ascii="Wingdings" w:hAnsi="Wingdings" w:hint="default"/>
      </w:rPr>
    </w:lvl>
    <w:lvl w:ilvl="6" w:tplc="3EC0983C">
      <w:start w:val="1"/>
      <w:numFmt w:val="bullet"/>
      <w:lvlText w:val=""/>
      <w:lvlJc w:val="left"/>
      <w:pPr>
        <w:ind w:left="5385" w:hanging="360"/>
      </w:pPr>
      <w:rPr>
        <w:rFonts w:ascii="Symbol" w:hAnsi="Symbol" w:hint="default"/>
      </w:rPr>
    </w:lvl>
    <w:lvl w:ilvl="7" w:tplc="C8562598">
      <w:start w:val="1"/>
      <w:numFmt w:val="bullet"/>
      <w:lvlText w:val="o"/>
      <w:lvlJc w:val="left"/>
      <w:pPr>
        <w:ind w:left="6105" w:hanging="360"/>
      </w:pPr>
      <w:rPr>
        <w:rFonts w:ascii="Courier New" w:hAnsi="Courier New" w:hint="default"/>
      </w:rPr>
    </w:lvl>
    <w:lvl w:ilvl="8" w:tplc="A852C808">
      <w:start w:val="1"/>
      <w:numFmt w:val="bullet"/>
      <w:lvlText w:val=""/>
      <w:lvlJc w:val="left"/>
      <w:pPr>
        <w:ind w:left="6825" w:hanging="360"/>
      </w:pPr>
      <w:rPr>
        <w:rFonts w:ascii="Wingdings" w:hAnsi="Wingdings" w:hint="default"/>
      </w:rPr>
    </w:lvl>
  </w:abstractNum>
  <w:abstractNum w:abstractNumId="3" w15:restartNumberingAfterBreak="0">
    <w:nsid w:val="08FAAC9A"/>
    <w:multiLevelType w:val="hybridMultilevel"/>
    <w:tmpl w:val="2E74878C"/>
    <w:lvl w:ilvl="0" w:tplc="AA88BF24">
      <w:numFmt w:val="none"/>
      <w:lvlText w:val=""/>
      <w:lvlJc w:val="left"/>
      <w:pPr>
        <w:tabs>
          <w:tab w:val="num" w:pos="360"/>
        </w:tabs>
      </w:pPr>
    </w:lvl>
    <w:lvl w:ilvl="1" w:tplc="3CB0A3E8">
      <w:start w:val="1"/>
      <w:numFmt w:val="lowerLetter"/>
      <w:lvlText w:val="%2."/>
      <w:lvlJc w:val="left"/>
      <w:pPr>
        <w:ind w:left="1785" w:hanging="360"/>
      </w:pPr>
    </w:lvl>
    <w:lvl w:ilvl="2" w:tplc="66842CBE">
      <w:start w:val="1"/>
      <w:numFmt w:val="lowerRoman"/>
      <w:lvlText w:val="%3."/>
      <w:lvlJc w:val="right"/>
      <w:pPr>
        <w:ind w:left="2505" w:hanging="180"/>
      </w:pPr>
    </w:lvl>
    <w:lvl w:ilvl="3" w:tplc="C8888D22">
      <w:start w:val="1"/>
      <w:numFmt w:val="decimal"/>
      <w:lvlText w:val="%4."/>
      <w:lvlJc w:val="left"/>
      <w:pPr>
        <w:ind w:left="3225" w:hanging="360"/>
      </w:pPr>
    </w:lvl>
    <w:lvl w:ilvl="4" w:tplc="D1E2406A">
      <w:start w:val="1"/>
      <w:numFmt w:val="lowerLetter"/>
      <w:lvlText w:val="%5."/>
      <w:lvlJc w:val="left"/>
      <w:pPr>
        <w:ind w:left="3945" w:hanging="360"/>
      </w:pPr>
    </w:lvl>
    <w:lvl w:ilvl="5" w:tplc="AF90973A">
      <w:start w:val="1"/>
      <w:numFmt w:val="lowerRoman"/>
      <w:lvlText w:val="%6."/>
      <w:lvlJc w:val="right"/>
      <w:pPr>
        <w:ind w:left="4665" w:hanging="180"/>
      </w:pPr>
    </w:lvl>
    <w:lvl w:ilvl="6" w:tplc="20DE66DE">
      <w:start w:val="1"/>
      <w:numFmt w:val="decimal"/>
      <w:lvlText w:val="%7."/>
      <w:lvlJc w:val="left"/>
      <w:pPr>
        <w:ind w:left="5385" w:hanging="360"/>
      </w:pPr>
    </w:lvl>
    <w:lvl w:ilvl="7" w:tplc="DE0024CE">
      <w:start w:val="1"/>
      <w:numFmt w:val="lowerLetter"/>
      <w:lvlText w:val="%8."/>
      <w:lvlJc w:val="left"/>
      <w:pPr>
        <w:ind w:left="6105" w:hanging="360"/>
      </w:pPr>
    </w:lvl>
    <w:lvl w:ilvl="8" w:tplc="5C103F8E">
      <w:start w:val="1"/>
      <w:numFmt w:val="lowerRoman"/>
      <w:lvlText w:val="%9."/>
      <w:lvlJc w:val="right"/>
      <w:pPr>
        <w:ind w:left="6825" w:hanging="180"/>
      </w:pPr>
    </w:lvl>
  </w:abstractNum>
  <w:abstractNum w:abstractNumId="4" w15:restartNumberingAfterBreak="0">
    <w:nsid w:val="0940158E"/>
    <w:multiLevelType w:val="hybridMultilevel"/>
    <w:tmpl w:val="7C042626"/>
    <w:lvl w:ilvl="0" w:tplc="08A03110">
      <w:start w:val="1"/>
      <w:numFmt w:val="bullet"/>
      <w:lvlText w:val=""/>
      <w:lvlJc w:val="left"/>
      <w:pPr>
        <w:ind w:left="720" w:hanging="360"/>
      </w:pPr>
      <w:rPr>
        <w:rFonts w:ascii="Symbol" w:hAnsi="Symbol" w:hint="default"/>
      </w:rPr>
    </w:lvl>
    <w:lvl w:ilvl="1" w:tplc="9FD09C9E">
      <w:start w:val="1"/>
      <w:numFmt w:val="bullet"/>
      <w:lvlText w:val="o"/>
      <w:lvlJc w:val="left"/>
      <w:pPr>
        <w:ind w:left="1440" w:hanging="360"/>
      </w:pPr>
      <w:rPr>
        <w:rFonts w:ascii="Courier New" w:hAnsi="Courier New" w:hint="default"/>
      </w:rPr>
    </w:lvl>
    <w:lvl w:ilvl="2" w:tplc="09E296C6">
      <w:start w:val="1"/>
      <w:numFmt w:val="bullet"/>
      <w:lvlText w:val=""/>
      <w:lvlJc w:val="left"/>
      <w:pPr>
        <w:ind w:left="2160" w:hanging="360"/>
      </w:pPr>
      <w:rPr>
        <w:rFonts w:ascii="Wingdings" w:hAnsi="Wingdings" w:hint="default"/>
      </w:rPr>
    </w:lvl>
    <w:lvl w:ilvl="3" w:tplc="D3F4BF22">
      <w:start w:val="1"/>
      <w:numFmt w:val="bullet"/>
      <w:lvlText w:val=""/>
      <w:lvlJc w:val="left"/>
      <w:pPr>
        <w:ind w:left="2880" w:hanging="360"/>
      </w:pPr>
      <w:rPr>
        <w:rFonts w:ascii="Symbol" w:hAnsi="Symbol" w:hint="default"/>
      </w:rPr>
    </w:lvl>
    <w:lvl w:ilvl="4" w:tplc="0E8A1EA4">
      <w:start w:val="1"/>
      <w:numFmt w:val="bullet"/>
      <w:lvlText w:val="o"/>
      <w:lvlJc w:val="left"/>
      <w:pPr>
        <w:ind w:left="3600" w:hanging="360"/>
      </w:pPr>
      <w:rPr>
        <w:rFonts w:ascii="Courier New" w:hAnsi="Courier New" w:hint="default"/>
      </w:rPr>
    </w:lvl>
    <w:lvl w:ilvl="5" w:tplc="00F89B56">
      <w:start w:val="1"/>
      <w:numFmt w:val="bullet"/>
      <w:lvlText w:val=""/>
      <w:lvlJc w:val="left"/>
      <w:pPr>
        <w:ind w:left="4320" w:hanging="360"/>
      </w:pPr>
      <w:rPr>
        <w:rFonts w:ascii="Wingdings" w:hAnsi="Wingdings" w:hint="default"/>
      </w:rPr>
    </w:lvl>
    <w:lvl w:ilvl="6" w:tplc="DF566B16">
      <w:start w:val="1"/>
      <w:numFmt w:val="bullet"/>
      <w:lvlText w:val=""/>
      <w:lvlJc w:val="left"/>
      <w:pPr>
        <w:ind w:left="5040" w:hanging="360"/>
      </w:pPr>
      <w:rPr>
        <w:rFonts w:ascii="Symbol" w:hAnsi="Symbol" w:hint="default"/>
      </w:rPr>
    </w:lvl>
    <w:lvl w:ilvl="7" w:tplc="C11AB6DC">
      <w:start w:val="1"/>
      <w:numFmt w:val="bullet"/>
      <w:lvlText w:val="o"/>
      <w:lvlJc w:val="left"/>
      <w:pPr>
        <w:ind w:left="5760" w:hanging="360"/>
      </w:pPr>
      <w:rPr>
        <w:rFonts w:ascii="Courier New" w:hAnsi="Courier New" w:hint="default"/>
      </w:rPr>
    </w:lvl>
    <w:lvl w:ilvl="8" w:tplc="99E0D6C6">
      <w:start w:val="1"/>
      <w:numFmt w:val="bullet"/>
      <w:lvlText w:val=""/>
      <w:lvlJc w:val="left"/>
      <w:pPr>
        <w:ind w:left="6480" w:hanging="360"/>
      </w:pPr>
      <w:rPr>
        <w:rFonts w:ascii="Wingdings" w:hAnsi="Wingdings" w:hint="default"/>
      </w:rPr>
    </w:lvl>
  </w:abstractNum>
  <w:abstractNum w:abstractNumId="5" w15:restartNumberingAfterBreak="0">
    <w:nsid w:val="0A4524F7"/>
    <w:multiLevelType w:val="multilevel"/>
    <w:tmpl w:val="BC488F8A"/>
    <w:styleLink w:val="StyleStyleOutlinenumberedOutlinenumbered"/>
    <w:lvl w:ilvl="0">
      <w:start w:val="1"/>
      <w:numFmt w:val="decimal"/>
      <w:lvlText w:val="%1"/>
      <w:lvlJc w:val="left"/>
      <w:pPr>
        <w:tabs>
          <w:tab w:val="num" w:pos="705"/>
        </w:tabs>
        <w:ind w:left="705" w:hanging="705"/>
      </w:pPr>
      <w:rPr>
        <w:rFonts w:hint="default"/>
        <w:b/>
        <w:sz w:val="22"/>
        <w:szCs w:val="22"/>
      </w:rPr>
    </w:lvl>
    <w:lvl w:ilvl="1">
      <w:start w:val="2"/>
      <w:numFmt w:val="decimal"/>
      <w:lvlText w:val="%1.%2"/>
      <w:lvlJc w:val="left"/>
      <w:pPr>
        <w:tabs>
          <w:tab w:val="num" w:pos="705"/>
        </w:tabs>
        <w:ind w:left="705" w:hanging="705"/>
      </w:pPr>
      <w:rPr>
        <w:rFonts w:ascii="Arial" w:hAnsi="Arial" w:hint="default"/>
        <w:b/>
        <w:bCs/>
        <w:sz w:val="22"/>
      </w:rPr>
    </w:lvl>
    <w:lvl w:ilvl="2">
      <w:start w:val="3"/>
      <w:numFmt w:val="decimal"/>
      <w:lvlText w:val="%1.%2.%3"/>
      <w:lvlJc w:val="left"/>
      <w:pPr>
        <w:tabs>
          <w:tab w:val="num" w:pos="1571"/>
        </w:tabs>
        <w:ind w:left="1571" w:hanging="777"/>
      </w:pPr>
      <w:rPr>
        <w:rFonts w:hint="default"/>
        <w:b w:val="0"/>
      </w:rPr>
    </w:lvl>
    <w:lvl w:ilvl="3">
      <w:start w:val="4"/>
      <w:numFmt w:val="decimal"/>
      <w:lvlText w:val="%1.%2.%3.%4"/>
      <w:lvlJc w:val="left"/>
      <w:pPr>
        <w:tabs>
          <w:tab w:val="num" w:pos="720"/>
        </w:tabs>
        <w:ind w:left="720" w:hanging="720"/>
      </w:pPr>
      <w:rPr>
        <w:rFonts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190D54"/>
    <w:multiLevelType w:val="hybridMultilevel"/>
    <w:tmpl w:val="A9640F62"/>
    <w:lvl w:ilvl="0" w:tplc="A96869AC">
      <w:numFmt w:val="none"/>
      <w:lvlText w:val=""/>
      <w:lvlJc w:val="left"/>
      <w:pPr>
        <w:tabs>
          <w:tab w:val="num" w:pos="360"/>
        </w:tabs>
      </w:pPr>
    </w:lvl>
    <w:lvl w:ilvl="1" w:tplc="5F3E30F4">
      <w:start w:val="1"/>
      <w:numFmt w:val="lowerLetter"/>
      <w:lvlText w:val="%2."/>
      <w:lvlJc w:val="left"/>
      <w:pPr>
        <w:ind w:left="1170" w:hanging="360"/>
      </w:pPr>
    </w:lvl>
    <w:lvl w:ilvl="2" w:tplc="7332E6E6">
      <w:start w:val="1"/>
      <w:numFmt w:val="lowerRoman"/>
      <w:lvlText w:val="%3."/>
      <w:lvlJc w:val="right"/>
      <w:pPr>
        <w:ind w:left="1890" w:hanging="180"/>
      </w:pPr>
    </w:lvl>
    <w:lvl w:ilvl="3" w:tplc="83C0E596">
      <w:start w:val="1"/>
      <w:numFmt w:val="decimal"/>
      <w:lvlText w:val="%4."/>
      <w:lvlJc w:val="left"/>
      <w:pPr>
        <w:ind w:left="2610" w:hanging="360"/>
      </w:pPr>
    </w:lvl>
    <w:lvl w:ilvl="4" w:tplc="55FCFD7C">
      <w:start w:val="1"/>
      <w:numFmt w:val="lowerLetter"/>
      <w:lvlText w:val="%5."/>
      <w:lvlJc w:val="left"/>
      <w:pPr>
        <w:ind w:left="3330" w:hanging="360"/>
      </w:pPr>
    </w:lvl>
    <w:lvl w:ilvl="5" w:tplc="19DEBEA8">
      <w:start w:val="1"/>
      <w:numFmt w:val="lowerRoman"/>
      <w:lvlText w:val="%6."/>
      <w:lvlJc w:val="right"/>
      <w:pPr>
        <w:ind w:left="4050" w:hanging="180"/>
      </w:pPr>
    </w:lvl>
    <w:lvl w:ilvl="6" w:tplc="C70A7D5A">
      <w:start w:val="1"/>
      <w:numFmt w:val="decimal"/>
      <w:lvlText w:val="%7."/>
      <w:lvlJc w:val="left"/>
      <w:pPr>
        <w:ind w:left="4770" w:hanging="360"/>
      </w:pPr>
    </w:lvl>
    <w:lvl w:ilvl="7" w:tplc="6644DB50">
      <w:start w:val="1"/>
      <w:numFmt w:val="lowerLetter"/>
      <w:lvlText w:val="%8."/>
      <w:lvlJc w:val="left"/>
      <w:pPr>
        <w:ind w:left="5490" w:hanging="360"/>
      </w:pPr>
    </w:lvl>
    <w:lvl w:ilvl="8" w:tplc="34D07F22">
      <w:start w:val="1"/>
      <w:numFmt w:val="lowerRoman"/>
      <w:lvlText w:val="%9."/>
      <w:lvlJc w:val="right"/>
      <w:pPr>
        <w:ind w:left="6210" w:hanging="180"/>
      </w:pPr>
    </w:lvl>
  </w:abstractNum>
  <w:abstractNum w:abstractNumId="7" w15:restartNumberingAfterBreak="0">
    <w:nsid w:val="0D4E1A3F"/>
    <w:multiLevelType w:val="multilevel"/>
    <w:tmpl w:val="E1C86B7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CCEF1D"/>
    <w:multiLevelType w:val="hybridMultilevel"/>
    <w:tmpl w:val="2AE28AF0"/>
    <w:lvl w:ilvl="0" w:tplc="79D8DB0C">
      <w:numFmt w:val="none"/>
      <w:lvlText w:val=""/>
      <w:lvlJc w:val="left"/>
      <w:pPr>
        <w:tabs>
          <w:tab w:val="num" w:pos="360"/>
        </w:tabs>
      </w:pPr>
    </w:lvl>
    <w:lvl w:ilvl="1" w:tplc="F3EA0A3A">
      <w:start w:val="1"/>
      <w:numFmt w:val="lowerLetter"/>
      <w:lvlText w:val="%2."/>
      <w:lvlJc w:val="left"/>
      <w:pPr>
        <w:ind w:left="1800" w:hanging="360"/>
      </w:pPr>
    </w:lvl>
    <w:lvl w:ilvl="2" w:tplc="B5840A14">
      <w:start w:val="1"/>
      <w:numFmt w:val="lowerRoman"/>
      <w:lvlText w:val="%3."/>
      <w:lvlJc w:val="right"/>
      <w:pPr>
        <w:ind w:left="2520" w:hanging="180"/>
      </w:pPr>
    </w:lvl>
    <w:lvl w:ilvl="3" w:tplc="1E62FE1E">
      <w:start w:val="1"/>
      <w:numFmt w:val="decimal"/>
      <w:lvlText w:val="%4."/>
      <w:lvlJc w:val="left"/>
      <w:pPr>
        <w:ind w:left="3240" w:hanging="360"/>
      </w:pPr>
    </w:lvl>
    <w:lvl w:ilvl="4" w:tplc="7BFAA7C4">
      <w:start w:val="1"/>
      <w:numFmt w:val="lowerLetter"/>
      <w:lvlText w:val="%5."/>
      <w:lvlJc w:val="left"/>
      <w:pPr>
        <w:ind w:left="3960" w:hanging="360"/>
      </w:pPr>
    </w:lvl>
    <w:lvl w:ilvl="5" w:tplc="760655B6">
      <w:start w:val="1"/>
      <w:numFmt w:val="lowerRoman"/>
      <w:lvlText w:val="%6."/>
      <w:lvlJc w:val="right"/>
      <w:pPr>
        <w:ind w:left="4680" w:hanging="180"/>
      </w:pPr>
    </w:lvl>
    <w:lvl w:ilvl="6" w:tplc="A8F4220C">
      <w:start w:val="1"/>
      <w:numFmt w:val="decimal"/>
      <w:lvlText w:val="%7."/>
      <w:lvlJc w:val="left"/>
      <w:pPr>
        <w:ind w:left="5400" w:hanging="360"/>
      </w:pPr>
    </w:lvl>
    <w:lvl w:ilvl="7" w:tplc="AE2E894E">
      <w:start w:val="1"/>
      <w:numFmt w:val="lowerLetter"/>
      <w:lvlText w:val="%8."/>
      <w:lvlJc w:val="left"/>
      <w:pPr>
        <w:ind w:left="6120" w:hanging="360"/>
      </w:pPr>
    </w:lvl>
    <w:lvl w:ilvl="8" w:tplc="0FA0D7EC">
      <w:start w:val="1"/>
      <w:numFmt w:val="lowerRoman"/>
      <w:lvlText w:val="%9."/>
      <w:lvlJc w:val="right"/>
      <w:pPr>
        <w:ind w:left="6840" w:hanging="180"/>
      </w:pPr>
    </w:lvl>
  </w:abstractNum>
  <w:abstractNum w:abstractNumId="9" w15:restartNumberingAfterBreak="0">
    <w:nsid w:val="0E49A569"/>
    <w:multiLevelType w:val="hybridMultilevel"/>
    <w:tmpl w:val="F2FE7C6A"/>
    <w:lvl w:ilvl="0" w:tplc="59DCC09C">
      <w:numFmt w:val="none"/>
      <w:lvlText w:val=""/>
      <w:lvlJc w:val="left"/>
      <w:pPr>
        <w:tabs>
          <w:tab w:val="num" w:pos="360"/>
        </w:tabs>
      </w:pPr>
    </w:lvl>
    <w:lvl w:ilvl="1" w:tplc="9778471A">
      <w:start w:val="1"/>
      <w:numFmt w:val="lowerLetter"/>
      <w:lvlText w:val="%2."/>
      <w:lvlJc w:val="left"/>
      <w:pPr>
        <w:ind w:left="2145" w:hanging="360"/>
      </w:pPr>
    </w:lvl>
    <w:lvl w:ilvl="2" w:tplc="39887902">
      <w:start w:val="1"/>
      <w:numFmt w:val="lowerRoman"/>
      <w:lvlText w:val="%3."/>
      <w:lvlJc w:val="right"/>
      <w:pPr>
        <w:ind w:left="2865" w:hanging="180"/>
      </w:pPr>
    </w:lvl>
    <w:lvl w:ilvl="3" w:tplc="A50C62CA">
      <w:start w:val="1"/>
      <w:numFmt w:val="decimal"/>
      <w:lvlText w:val="%4."/>
      <w:lvlJc w:val="left"/>
      <w:pPr>
        <w:ind w:left="3585" w:hanging="360"/>
      </w:pPr>
    </w:lvl>
    <w:lvl w:ilvl="4" w:tplc="79064FD4">
      <w:start w:val="1"/>
      <w:numFmt w:val="lowerLetter"/>
      <w:lvlText w:val="%5."/>
      <w:lvlJc w:val="left"/>
      <w:pPr>
        <w:ind w:left="4305" w:hanging="360"/>
      </w:pPr>
    </w:lvl>
    <w:lvl w:ilvl="5" w:tplc="11CE75DC">
      <w:start w:val="1"/>
      <w:numFmt w:val="lowerRoman"/>
      <w:lvlText w:val="%6."/>
      <w:lvlJc w:val="right"/>
      <w:pPr>
        <w:ind w:left="5025" w:hanging="180"/>
      </w:pPr>
    </w:lvl>
    <w:lvl w:ilvl="6" w:tplc="D4F67130">
      <w:start w:val="1"/>
      <w:numFmt w:val="decimal"/>
      <w:lvlText w:val="%7."/>
      <w:lvlJc w:val="left"/>
      <w:pPr>
        <w:ind w:left="5745" w:hanging="360"/>
      </w:pPr>
    </w:lvl>
    <w:lvl w:ilvl="7" w:tplc="A74472F6">
      <w:start w:val="1"/>
      <w:numFmt w:val="lowerLetter"/>
      <w:lvlText w:val="%8."/>
      <w:lvlJc w:val="left"/>
      <w:pPr>
        <w:ind w:left="6465" w:hanging="360"/>
      </w:pPr>
    </w:lvl>
    <w:lvl w:ilvl="8" w:tplc="BA0AC61E">
      <w:start w:val="1"/>
      <w:numFmt w:val="lowerRoman"/>
      <w:lvlText w:val="%9."/>
      <w:lvlJc w:val="right"/>
      <w:pPr>
        <w:ind w:left="7185" w:hanging="180"/>
      </w:pPr>
    </w:lvl>
  </w:abstractNum>
  <w:abstractNum w:abstractNumId="10" w15:restartNumberingAfterBreak="0">
    <w:nsid w:val="1622BCFC"/>
    <w:multiLevelType w:val="hybridMultilevel"/>
    <w:tmpl w:val="F9889B94"/>
    <w:lvl w:ilvl="0" w:tplc="0124FDEA">
      <w:numFmt w:val="none"/>
      <w:lvlText w:val=""/>
      <w:lvlJc w:val="left"/>
      <w:pPr>
        <w:tabs>
          <w:tab w:val="num" w:pos="360"/>
        </w:tabs>
      </w:pPr>
    </w:lvl>
    <w:lvl w:ilvl="1" w:tplc="8EFCC71C">
      <w:start w:val="1"/>
      <w:numFmt w:val="lowerLetter"/>
      <w:lvlText w:val="%2."/>
      <w:lvlJc w:val="left"/>
      <w:pPr>
        <w:ind w:left="1785" w:hanging="360"/>
      </w:pPr>
    </w:lvl>
    <w:lvl w:ilvl="2" w:tplc="0D4C65A8">
      <w:start w:val="1"/>
      <w:numFmt w:val="lowerRoman"/>
      <w:lvlText w:val="%3."/>
      <w:lvlJc w:val="right"/>
      <w:pPr>
        <w:ind w:left="2505" w:hanging="180"/>
      </w:pPr>
    </w:lvl>
    <w:lvl w:ilvl="3" w:tplc="47588AFE">
      <w:start w:val="1"/>
      <w:numFmt w:val="decimal"/>
      <w:lvlText w:val="%4."/>
      <w:lvlJc w:val="left"/>
      <w:pPr>
        <w:ind w:left="3225" w:hanging="360"/>
      </w:pPr>
    </w:lvl>
    <w:lvl w:ilvl="4" w:tplc="93C46A0E">
      <w:start w:val="1"/>
      <w:numFmt w:val="lowerLetter"/>
      <w:lvlText w:val="%5."/>
      <w:lvlJc w:val="left"/>
      <w:pPr>
        <w:ind w:left="3945" w:hanging="360"/>
      </w:pPr>
    </w:lvl>
    <w:lvl w:ilvl="5" w:tplc="FE84BBCC">
      <w:start w:val="1"/>
      <w:numFmt w:val="lowerRoman"/>
      <w:lvlText w:val="%6."/>
      <w:lvlJc w:val="right"/>
      <w:pPr>
        <w:ind w:left="4665" w:hanging="180"/>
      </w:pPr>
    </w:lvl>
    <w:lvl w:ilvl="6" w:tplc="093E0D8C">
      <w:start w:val="1"/>
      <w:numFmt w:val="decimal"/>
      <w:lvlText w:val="%7."/>
      <w:lvlJc w:val="left"/>
      <w:pPr>
        <w:ind w:left="5385" w:hanging="360"/>
      </w:pPr>
    </w:lvl>
    <w:lvl w:ilvl="7" w:tplc="3A0EA802">
      <w:start w:val="1"/>
      <w:numFmt w:val="lowerLetter"/>
      <w:lvlText w:val="%8."/>
      <w:lvlJc w:val="left"/>
      <w:pPr>
        <w:ind w:left="6105" w:hanging="360"/>
      </w:pPr>
    </w:lvl>
    <w:lvl w:ilvl="8" w:tplc="CD3C1430">
      <w:start w:val="1"/>
      <w:numFmt w:val="lowerRoman"/>
      <w:lvlText w:val="%9."/>
      <w:lvlJc w:val="right"/>
      <w:pPr>
        <w:ind w:left="6825" w:hanging="180"/>
      </w:pPr>
    </w:lvl>
  </w:abstractNum>
  <w:abstractNum w:abstractNumId="11" w15:restartNumberingAfterBreak="0">
    <w:nsid w:val="18B4DC40"/>
    <w:multiLevelType w:val="hybridMultilevel"/>
    <w:tmpl w:val="EB2440FC"/>
    <w:lvl w:ilvl="0" w:tplc="81ECCA50">
      <w:numFmt w:val="none"/>
      <w:lvlText w:val=""/>
      <w:lvlJc w:val="left"/>
      <w:pPr>
        <w:tabs>
          <w:tab w:val="num" w:pos="360"/>
        </w:tabs>
      </w:pPr>
    </w:lvl>
    <w:lvl w:ilvl="1" w:tplc="01E40828">
      <w:start w:val="1"/>
      <w:numFmt w:val="lowerLetter"/>
      <w:lvlText w:val="%2."/>
      <w:lvlJc w:val="left"/>
      <w:pPr>
        <w:ind w:left="1785" w:hanging="360"/>
      </w:pPr>
    </w:lvl>
    <w:lvl w:ilvl="2" w:tplc="6A98A9B4">
      <w:start w:val="1"/>
      <w:numFmt w:val="lowerRoman"/>
      <w:lvlText w:val="%3."/>
      <w:lvlJc w:val="right"/>
      <w:pPr>
        <w:ind w:left="2505" w:hanging="180"/>
      </w:pPr>
    </w:lvl>
    <w:lvl w:ilvl="3" w:tplc="0756DED6">
      <w:start w:val="1"/>
      <w:numFmt w:val="decimal"/>
      <w:lvlText w:val="%4."/>
      <w:lvlJc w:val="left"/>
      <w:pPr>
        <w:ind w:left="3225" w:hanging="360"/>
      </w:pPr>
    </w:lvl>
    <w:lvl w:ilvl="4" w:tplc="4C165E9A">
      <w:start w:val="1"/>
      <w:numFmt w:val="lowerLetter"/>
      <w:lvlText w:val="%5."/>
      <w:lvlJc w:val="left"/>
      <w:pPr>
        <w:ind w:left="3945" w:hanging="360"/>
      </w:pPr>
    </w:lvl>
    <w:lvl w:ilvl="5" w:tplc="94E8F72C">
      <w:start w:val="1"/>
      <w:numFmt w:val="lowerRoman"/>
      <w:lvlText w:val="%6."/>
      <w:lvlJc w:val="right"/>
      <w:pPr>
        <w:ind w:left="4665" w:hanging="180"/>
      </w:pPr>
    </w:lvl>
    <w:lvl w:ilvl="6" w:tplc="E63E8240">
      <w:start w:val="1"/>
      <w:numFmt w:val="decimal"/>
      <w:lvlText w:val="%7."/>
      <w:lvlJc w:val="left"/>
      <w:pPr>
        <w:ind w:left="5385" w:hanging="360"/>
      </w:pPr>
    </w:lvl>
    <w:lvl w:ilvl="7" w:tplc="5D2A9364">
      <w:start w:val="1"/>
      <w:numFmt w:val="lowerLetter"/>
      <w:lvlText w:val="%8."/>
      <w:lvlJc w:val="left"/>
      <w:pPr>
        <w:ind w:left="6105" w:hanging="360"/>
      </w:pPr>
    </w:lvl>
    <w:lvl w:ilvl="8" w:tplc="F0AED322">
      <w:start w:val="1"/>
      <w:numFmt w:val="lowerRoman"/>
      <w:lvlText w:val="%9."/>
      <w:lvlJc w:val="right"/>
      <w:pPr>
        <w:ind w:left="6825" w:hanging="180"/>
      </w:pPr>
    </w:lvl>
  </w:abstractNum>
  <w:abstractNum w:abstractNumId="12" w15:restartNumberingAfterBreak="0">
    <w:nsid w:val="19FEA609"/>
    <w:multiLevelType w:val="hybridMultilevel"/>
    <w:tmpl w:val="F1FCF316"/>
    <w:lvl w:ilvl="0" w:tplc="1480B068">
      <w:start w:val="1"/>
      <w:numFmt w:val="bullet"/>
      <w:lvlText w:val=""/>
      <w:lvlJc w:val="left"/>
      <w:pPr>
        <w:ind w:left="720" w:hanging="360"/>
      </w:pPr>
      <w:rPr>
        <w:rFonts w:ascii="Symbol" w:hAnsi="Symbol" w:hint="default"/>
      </w:rPr>
    </w:lvl>
    <w:lvl w:ilvl="1" w:tplc="38FC7A40">
      <w:start w:val="1"/>
      <w:numFmt w:val="bullet"/>
      <w:lvlText w:val="o"/>
      <w:lvlJc w:val="left"/>
      <w:pPr>
        <w:ind w:left="1440" w:hanging="360"/>
      </w:pPr>
      <w:rPr>
        <w:rFonts w:ascii="Courier New" w:hAnsi="Courier New" w:hint="default"/>
      </w:rPr>
    </w:lvl>
    <w:lvl w:ilvl="2" w:tplc="691CC36C">
      <w:start w:val="1"/>
      <w:numFmt w:val="bullet"/>
      <w:lvlText w:val=""/>
      <w:lvlJc w:val="left"/>
      <w:pPr>
        <w:ind w:left="2160" w:hanging="360"/>
      </w:pPr>
      <w:rPr>
        <w:rFonts w:ascii="Wingdings" w:hAnsi="Wingdings" w:hint="default"/>
      </w:rPr>
    </w:lvl>
    <w:lvl w:ilvl="3" w:tplc="BAC0F8E8">
      <w:start w:val="1"/>
      <w:numFmt w:val="bullet"/>
      <w:lvlText w:val=""/>
      <w:lvlJc w:val="left"/>
      <w:pPr>
        <w:ind w:left="2880" w:hanging="360"/>
      </w:pPr>
      <w:rPr>
        <w:rFonts w:ascii="Symbol" w:hAnsi="Symbol" w:hint="default"/>
      </w:rPr>
    </w:lvl>
    <w:lvl w:ilvl="4" w:tplc="5F0CC4B4">
      <w:start w:val="1"/>
      <w:numFmt w:val="bullet"/>
      <w:lvlText w:val="o"/>
      <w:lvlJc w:val="left"/>
      <w:pPr>
        <w:ind w:left="3600" w:hanging="360"/>
      </w:pPr>
      <w:rPr>
        <w:rFonts w:ascii="Courier New" w:hAnsi="Courier New" w:hint="default"/>
      </w:rPr>
    </w:lvl>
    <w:lvl w:ilvl="5" w:tplc="A678D9C2">
      <w:start w:val="1"/>
      <w:numFmt w:val="bullet"/>
      <w:lvlText w:val=""/>
      <w:lvlJc w:val="left"/>
      <w:pPr>
        <w:ind w:left="4320" w:hanging="360"/>
      </w:pPr>
      <w:rPr>
        <w:rFonts w:ascii="Wingdings" w:hAnsi="Wingdings" w:hint="default"/>
      </w:rPr>
    </w:lvl>
    <w:lvl w:ilvl="6" w:tplc="7DC691FA">
      <w:start w:val="1"/>
      <w:numFmt w:val="bullet"/>
      <w:lvlText w:val=""/>
      <w:lvlJc w:val="left"/>
      <w:pPr>
        <w:ind w:left="5040" w:hanging="360"/>
      </w:pPr>
      <w:rPr>
        <w:rFonts w:ascii="Symbol" w:hAnsi="Symbol" w:hint="default"/>
      </w:rPr>
    </w:lvl>
    <w:lvl w:ilvl="7" w:tplc="B6DCAC94">
      <w:start w:val="1"/>
      <w:numFmt w:val="bullet"/>
      <w:lvlText w:val="o"/>
      <w:lvlJc w:val="left"/>
      <w:pPr>
        <w:ind w:left="5760" w:hanging="360"/>
      </w:pPr>
      <w:rPr>
        <w:rFonts w:ascii="Courier New" w:hAnsi="Courier New" w:hint="default"/>
      </w:rPr>
    </w:lvl>
    <w:lvl w:ilvl="8" w:tplc="36360624">
      <w:start w:val="1"/>
      <w:numFmt w:val="bullet"/>
      <w:lvlText w:val=""/>
      <w:lvlJc w:val="left"/>
      <w:pPr>
        <w:ind w:left="6480" w:hanging="360"/>
      </w:pPr>
      <w:rPr>
        <w:rFonts w:ascii="Wingdings" w:hAnsi="Wingdings" w:hint="default"/>
      </w:rPr>
    </w:lvl>
  </w:abstractNum>
  <w:abstractNum w:abstractNumId="13" w15:restartNumberingAfterBreak="0">
    <w:nsid w:val="1AF6758A"/>
    <w:multiLevelType w:val="hybridMultilevel"/>
    <w:tmpl w:val="3C88B97A"/>
    <w:lvl w:ilvl="0" w:tplc="2C227DD8">
      <w:numFmt w:val="none"/>
      <w:lvlText w:val=""/>
      <w:lvlJc w:val="left"/>
      <w:pPr>
        <w:tabs>
          <w:tab w:val="num" w:pos="360"/>
        </w:tabs>
      </w:pPr>
    </w:lvl>
    <w:lvl w:ilvl="1" w:tplc="3F04F900">
      <w:start w:val="1"/>
      <w:numFmt w:val="lowerLetter"/>
      <w:lvlText w:val="%2."/>
      <w:lvlJc w:val="left"/>
      <w:pPr>
        <w:ind w:left="1785" w:hanging="360"/>
      </w:pPr>
    </w:lvl>
    <w:lvl w:ilvl="2" w:tplc="3A3223CA">
      <w:start w:val="1"/>
      <w:numFmt w:val="lowerRoman"/>
      <w:lvlText w:val="%3."/>
      <w:lvlJc w:val="right"/>
      <w:pPr>
        <w:ind w:left="2505" w:hanging="180"/>
      </w:pPr>
    </w:lvl>
    <w:lvl w:ilvl="3" w:tplc="5366DE58">
      <w:start w:val="1"/>
      <w:numFmt w:val="decimal"/>
      <w:lvlText w:val="%4."/>
      <w:lvlJc w:val="left"/>
      <w:pPr>
        <w:ind w:left="3225" w:hanging="360"/>
      </w:pPr>
    </w:lvl>
    <w:lvl w:ilvl="4" w:tplc="60E23526">
      <w:start w:val="1"/>
      <w:numFmt w:val="lowerLetter"/>
      <w:lvlText w:val="%5."/>
      <w:lvlJc w:val="left"/>
      <w:pPr>
        <w:ind w:left="3945" w:hanging="360"/>
      </w:pPr>
    </w:lvl>
    <w:lvl w:ilvl="5" w:tplc="6BD2D314">
      <w:start w:val="1"/>
      <w:numFmt w:val="lowerRoman"/>
      <w:lvlText w:val="%6."/>
      <w:lvlJc w:val="right"/>
      <w:pPr>
        <w:ind w:left="4665" w:hanging="180"/>
      </w:pPr>
    </w:lvl>
    <w:lvl w:ilvl="6" w:tplc="50FE986E">
      <w:start w:val="1"/>
      <w:numFmt w:val="decimal"/>
      <w:lvlText w:val="%7."/>
      <w:lvlJc w:val="left"/>
      <w:pPr>
        <w:ind w:left="5385" w:hanging="360"/>
      </w:pPr>
    </w:lvl>
    <w:lvl w:ilvl="7" w:tplc="2ACC264E">
      <w:start w:val="1"/>
      <w:numFmt w:val="lowerLetter"/>
      <w:lvlText w:val="%8."/>
      <w:lvlJc w:val="left"/>
      <w:pPr>
        <w:ind w:left="6105" w:hanging="360"/>
      </w:pPr>
    </w:lvl>
    <w:lvl w:ilvl="8" w:tplc="DB748B6E">
      <w:start w:val="1"/>
      <w:numFmt w:val="lowerRoman"/>
      <w:lvlText w:val="%9."/>
      <w:lvlJc w:val="right"/>
      <w:pPr>
        <w:ind w:left="6825" w:hanging="180"/>
      </w:pPr>
    </w:lvl>
  </w:abstractNum>
  <w:abstractNum w:abstractNumId="14" w15:restartNumberingAfterBreak="0">
    <w:nsid w:val="1C575AB6"/>
    <w:multiLevelType w:val="hybridMultilevel"/>
    <w:tmpl w:val="6020FFAE"/>
    <w:lvl w:ilvl="0" w:tplc="3C58563C">
      <w:numFmt w:val="none"/>
      <w:lvlText w:val=""/>
      <w:lvlJc w:val="left"/>
      <w:pPr>
        <w:tabs>
          <w:tab w:val="num" w:pos="360"/>
        </w:tabs>
      </w:pPr>
    </w:lvl>
    <w:lvl w:ilvl="1" w:tplc="BB0C44B2">
      <w:start w:val="1"/>
      <w:numFmt w:val="lowerLetter"/>
      <w:lvlText w:val="%2."/>
      <w:lvlJc w:val="left"/>
      <w:pPr>
        <w:ind w:left="1785" w:hanging="360"/>
      </w:pPr>
    </w:lvl>
    <w:lvl w:ilvl="2" w:tplc="C66CB60A">
      <w:start w:val="1"/>
      <w:numFmt w:val="lowerRoman"/>
      <w:lvlText w:val="%3."/>
      <w:lvlJc w:val="right"/>
      <w:pPr>
        <w:ind w:left="2505" w:hanging="180"/>
      </w:pPr>
    </w:lvl>
    <w:lvl w:ilvl="3" w:tplc="1C4E5F92">
      <w:start w:val="1"/>
      <w:numFmt w:val="decimal"/>
      <w:lvlText w:val="%4."/>
      <w:lvlJc w:val="left"/>
      <w:pPr>
        <w:ind w:left="3225" w:hanging="360"/>
      </w:pPr>
    </w:lvl>
    <w:lvl w:ilvl="4" w:tplc="E57C559C">
      <w:start w:val="1"/>
      <w:numFmt w:val="lowerLetter"/>
      <w:lvlText w:val="%5."/>
      <w:lvlJc w:val="left"/>
      <w:pPr>
        <w:ind w:left="3945" w:hanging="360"/>
      </w:pPr>
    </w:lvl>
    <w:lvl w:ilvl="5" w:tplc="AF827CDC">
      <w:start w:val="1"/>
      <w:numFmt w:val="lowerRoman"/>
      <w:lvlText w:val="%6."/>
      <w:lvlJc w:val="right"/>
      <w:pPr>
        <w:ind w:left="4665" w:hanging="180"/>
      </w:pPr>
    </w:lvl>
    <w:lvl w:ilvl="6" w:tplc="A0DC90F2">
      <w:start w:val="1"/>
      <w:numFmt w:val="decimal"/>
      <w:lvlText w:val="%7."/>
      <w:lvlJc w:val="left"/>
      <w:pPr>
        <w:ind w:left="5385" w:hanging="360"/>
      </w:pPr>
    </w:lvl>
    <w:lvl w:ilvl="7" w:tplc="09C4217C">
      <w:start w:val="1"/>
      <w:numFmt w:val="lowerLetter"/>
      <w:lvlText w:val="%8."/>
      <w:lvlJc w:val="left"/>
      <w:pPr>
        <w:ind w:left="6105" w:hanging="360"/>
      </w:pPr>
    </w:lvl>
    <w:lvl w:ilvl="8" w:tplc="F93AC300">
      <w:start w:val="1"/>
      <w:numFmt w:val="lowerRoman"/>
      <w:lvlText w:val="%9."/>
      <w:lvlJc w:val="right"/>
      <w:pPr>
        <w:ind w:left="6825" w:hanging="180"/>
      </w:pPr>
    </w:lvl>
  </w:abstractNum>
  <w:abstractNum w:abstractNumId="15" w15:restartNumberingAfterBreak="0">
    <w:nsid w:val="25496330"/>
    <w:multiLevelType w:val="hybridMultilevel"/>
    <w:tmpl w:val="6142BA6A"/>
    <w:lvl w:ilvl="0" w:tplc="F3FE04CA">
      <w:numFmt w:val="none"/>
      <w:lvlText w:val=""/>
      <w:lvlJc w:val="left"/>
      <w:pPr>
        <w:tabs>
          <w:tab w:val="num" w:pos="360"/>
        </w:tabs>
      </w:pPr>
    </w:lvl>
    <w:lvl w:ilvl="1" w:tplc="0E5E8520">
      <w:start w:val="1"/>
      <w:numFmt w:val="lowerLetter"/>
      <w:lvlText w:val="%2."/>
      <w:lvlJc w:val="left"/>
      <w:pPr>
        <w:ind w:left="1785" w:hanging="360"/>
      </w:pPr>
    </w:lvl>
    <w:lvl w:ilvl="2" w:tplc="C366C562">
      <w:start w:val="1"/>
      <w:numFmt w:val="lowerRoman"/>
      <w:lvlText w:val="%3."/>
      <w:lvlJc w:val="right"/>
      <w:pPr>
        <w:ind w:left="2505" w:hanging="180"/>
      </w:pPr>
    </w:lvl>
    <w:lvl w:ilvl="3" w:tplc="DC1847B8">
      <w:start w:val="1"/>
      <w:numFmt w:val="decimal"/>
      <w:lvlText w:val="%4."/>
      <w:lvlJc w:val="left"/>
      <w:pPr>
        <w:ind w:left="3225" w:hanging="360"/>
      </w:pPr>
    </w:lvl>
    <w:lvl w:ilvl="4" w:tplc="C20CEF90">
      <w:start w:val="1"/>
      <w:numFmt w:val="lowerLetter"/>
      <w:lvlText w:val="%5."/>
      <w:lvlJc w:val="left"/>
      <w:pPr>
        <w:ind w:left="3945" w:hanging="360"/>
      </w:pPr>
    </w:lvl>
    <w:lvl w:ilvl="5" w:tplc="1DEC6A2A">
      <w:start w:val="1"/>
      <w:numFmt w:val="lowerRoman"/>
      <w:lvlText w:val="%6."/>
      <w:lvlJc w:val="right"/>
      <w:pPr>
        <w:ind w:left="4665" w:hanging="180"/>
      </w:pPr>
    </w:lvl>
    <w:lvl w:ilvl="6" w:tplc="27EC0304">
      <w:start w:val="1"/>
      <w:numFmt w:val="decimal"/>
      <w:lvlText w:val="%7."/>
      <w:lvlJc w:val="left"/>
      <w:pPr>
        <w:ind w:left="5385" w:hanging="360"/>
      </w:pPr>
    </w:lvl>
    <w:lvl w:ilvl="7" w:tplc="EA14AC28">
      <w:start w:val="1"/>
      <w:numFmt w:val="lowerLetter"/>
      <w:lvlText w:val="%8."/>
      <w:lvlJc w:val="left"/>
      <w:pPr>
        <w:ind w:left="6105" w:hanging="360"/>
      </w:pPr>
    </w:lvl>
    <w:lvl w:ilvl="8" w:tplc="F87C60CC">
      <w:start w:val="1"/>
      <w:numFmt w:val="lowerRoman"/>
      <w:lvlText w:val="%9."/>
      <w:lvlJc w:val="right"/>
      <w:pPr>
        <w:ind w:left="6825" w:hanging="180"/>
      </w:pPr>
    </w:lvl>
  </w:abstractNum>
  <w:abstractNum w:abstractNumId="16" w15:restartNumberingAfterBreak="0">
    <w:nsid w:val="256F5D2C"/>
    <w:multiLevelType w:val="hybridMultilevel"/>
    <w:tmpl w:val="D2F8EAE2"/>
    <w:lvl w:ilvl="0" w:tplc="78CCC24C">
      <w:numFmt w:val="none"/>
      <w:lvlText w:val=""/>
      <w:lvlJc w:val="left"/>
      <w:pPr>
        <w:tabs>
          <w:tab w:val="num" w:pos="360"/>
        </w:tabs>
      </w:pPr>
    </w:lvl>
    <w:lvl w:ilvl="1" w:tplc="8E20D054">
      <w:start w:val="1"/>
      <w:numFmt w:val="lowerLetter"/>
      <w:lvlText w:val="%2."/>
      <w:lvlJc w:val="left"/>
      <w:pPr>
        <w:ind w:left="1785" w:hanging="360"/>
      </w:pPr>
    </w:lvl>
    <w:lvl w:ilvl="2" w:tplc="B088F210">
      <w:start w:val="1"/>
      <w:numFmt w:val="lowerRoman"/>
      <w:lvlText w:val="%3."/>
      <w:lvlJc w:val="right"/>
      <w:pPr>
        <w:ind w:left="2505" w:hanging="180"/>
      </w:pPr>
    </w:lvl>
    <w:lvl w:ilvl="3" w:tplc="F33CF212">
      <w:start w:val="1"/>
      <w:numFmt w:val="decimal"/>
      <w:lvlText w:val="%4."/>
      <w:lvlJc w:val="left"/>
      <w:pPr>
        <w:ind w:left="3225" w:hanging="360"/>
      </w:pPr>
    </w:lvl>
    <w:lvl w:ilvl="4" w:tplc="1BDE7A54">
      <w:start w:val="1"/>
      <w:numFmt w:val="lowerLetter"/>
      <w:lvlText w:val="%5."/>
      <w:lvlJc w:val="left"/>
      <w:pPr>
        <w:ind w:left="3945" w:hanging="360"/>
      </w:pPr>
    </w:lvl>
    <w:lvl w:ilvl="5" w:tplc="7FC07A0E">
      <w:start w:val="1"/>
      <w:numFmt w:val="lowerRoman"/>
      <w:lvlText w:val="%6."/>
      <w:lvlJc w:val="right"/>
      <w:pPr>
        <w:ind w:left="4665" w:hanging="180"/>
      </w:pPr>
    </w:lvl>
    <w:lvl w:ilvl="6" w:tplc="E52EC3CA">
      <w:start w:val="1"/>
      <w:numFmt w:val="decimal"/>
      <w:lvlText w:val="%7."/>
      <w:lvlJc w:val="left"/>
      <w:pPr>
        <w:ind w:left="5385" w:hanging="360"/>
      </w:pPr>
    </w:lvl>
    <w:lvl w:ilvl="7" w:tplc="9B7C828C">
      <w:start w:val="1"/>
      <w:numFmt w:val="lowerLetter"/>
      <w:lvlText w:val="%8."/>
      <w:lvlJc w:val="left"/>
      <w:pPr>
        <w:ind w:left="6105" w:hanging="360"/>
      </w:pPr>
    </w:lvl>
    <w:lvl w:ilvl="8" w:tplc="963CEE6A">
      <w:start w:val="1"/>
      <w:numFmt w:val="lowerRoman"/>
      <w:lvlText w:val="%9."/>
      <w:lvlJc w:val="right"/>
      <w:pPr>
        <w:ind w:left="6825" w:hanging="180"/>
      </w:pPr>
    </w:lvl>
  </w:abstractNum>
  <w:abstractNum w:abstractNumId="17" w15:restartNumberingAfterBreak="0">
    <w:nsid w:val="259ECB09"/>
    <w:multiLevelType w:val="hybridMultilevel"/>
    <w:tmpl w:val="120EFD54"/>
    <w:lvl w:ilvl="0" w:tplc="233C2008">
      <w:numFmt w:val="none"/>
      <w:lvlText w:val=""/>
      <w:lvlJc w:val="left"/>
      <w:pPr>
        <w:tabs>
          <w:tab w:val="num" w:pos="360"/>
        </w:tabs>
      </w:pPr>
    </w:lvl>
    <w:lvl w:ilvl="1" w:tplc="37424170">
      <w:start w:val="1"/>
      <w:numFmt w:val="lowerLetter"/>
      <w:lvlText w:val="%2."/>
      <w:lvlJc w:val="left"/>
      <w:pPr>
        <w:ind w:left="1785" w:hanging="360"/>
      </w:pPr>
    </w:lvl>
    <w:lvl w:ilvl="2" w:tplc="DCD0A99E">
      <w:start w:val="1"/>
      <w:numFmt w:val="lowerRoman"/>
      <w:lvlText w:val="%3."/>
      <w:lvlJc w:val="right"/>
      <w:pPr>
        <w:ind w:left="2505" w:hanging="180"/>
      </w:pPr>
    </w:lvl>
    <w:lvl w:ilvl="3" w:tplc="922AD764">
      <w:start w:val="1"/>
      <w:numFmt w:val="decimal"/>
      <w:lvlText w:val="%4."/>
      <w:lvlJc w:val="left"/>
      <w:pPr>
        <w:ind w:left="3225" w:hanging="360"/>
      </w:pPr>
    </w:lvl>
    <w:lvl w:ilvl="4" w:tplc="999429D8">
      <w:start w:val="1"/>
      <w:numFmt w:val="lowerLetter"/>
      <w:lvlText w:val="%5."/>
      <w:lvlJc w:val="left"/>
      <w:pPr>
        <w:ind w:left="3945" w:hanging="360"/>
      </w:pPr>
    </w:lvl>
    <w:lvl w:ilvl="5" w:tplc="9EC6A8C8">
      <w:start w:val="1"/>
      <w:numFmt w:val="lowerRoman"/>
      <w:lvlText w:val="%6."/>
      <w:lvlJc w:val="right"/>
      <w:pPr>
        <w:ind w:left="4665" w:hanging="180"/>
      </w:pPr>
    </w:lvl>
    <w:lvl w:ilvl="6" w:tplc="B328B57C">
      <w:start w:val="1"/>
      <w:numFmt w:val="decimal"/>
      <w:lvlText w:val="%7."/>
      <w:lvlJc w:val="left"/>
      <w:pPr>
        <w:ind w:left="5385" w:hanging="360"/>
      </w:pPr>
    </w:lvl>
    <w:lvl w:ilvl="7" w:tplc="D6CE5FAA">
      <w:start w:val="1"/>
      <w:numFmt w:val="lowerLetter"/>
      <w:lvlText w:val="%8."/>
      <w:lvlJc w:val="left"/>
      <w:pPr>
        <w:ind w:left="6105" w:hanging="360"/>
      </w:pPr>
    </w:lvl>
    <w:lvl w:ilvl="8" w:tplc="6964A6A8">
      <w:start w:val="1"/>
      <w:numFmt w:val="lowerRoman"/>
      <w:lvlText w:val="%9."/>
      <w:lvlJc w:val="right"/>
      <w:pPr>
        <w:ind w:left="6825" w:hanging="180"/>
      </w:pPr>
    </w:lvl>
  </w:abstractNum>
  <w:abstractNum w:abstractNumId="18" w15:restartNumberingAfterBreak="0">
    <w:nsid w:val="27521055"/>
    <w:multiLevelType w:val="hybridMultilevel"/>
    <w:tmpl w:val="F9467898"/>
    <w:lvl w:ilvl="0" w:tplc="E9B67E66">
      <w:start w:val="1"/>
      <w:numFmt w:val="bullet"/>
      <w:lvlText w:val=""/>
      <w:lvlJc w:val="left"/>
      <w:pPr>
        <w:ind w:left="720" w:hanging="360"/>
      </w:pPr>
      <w:rPr>
        <w:rFonts w:ascii="Symbol" w:hAnsi="Symbol" w:hint="default"/>
      </w:rPr>
    </w:lvl>
    <w:lvl w:ilvl="1" w:tplc="AA0E5FA0">
      <w:start w:val="1"/>
      <w:numFmt w:val="bullet"/>
      <w:lvlText w:val="o"/>
      <w:lvlJc w:val="left"/>
      <w:pPr>
        <w:ind w:left="1440" w:hanging="360"/>
      </w:pPr>
      <w:rPr>
        <w:rFonts w:ascii="Courier New" w:hAnsi="Courier New" w:hint="default"/>
      </w:rPr>
    </w:lvl>
    <w:lvl w:ilvl="2" w:tplc="090ED2A2">
      <w:start w:val="1"/>
      <w:numFmt w:val="bullet"/>
      <w:lvlText w:val=""/>
      <w:lvlJc w:val="left"/>
      <w:pPr>
        <w:ind w:left="2160" w:hanging="360"/>
      </w:pPr>
      <w:rPr>
        <w:rFonts w:ascii="Wingdings" w:hAnsi="Wingdings" w:hint="default"/>
      </w:rPr>
    </w:lvl>
    <w:lvl w:ilvl="3" w:tplc="47561B84">
      <w:start w:val="1"/>
      <w:numFmt w:val="bullet"/>
      <w:lvlText w:val=""/>
      <w:lvlJc w:val="left"/>
      <w:pPr>
        <w:ind w:left="2880" w:hanging="360"/>
      </w:pPr>
      <w:rPr>
        <w:rFonts w:ascii="Symbol" w:hAnsi="Symbol" w:hint="default"/>
      </w:rPr>
    </w:lvl>
    <w:lvl w:ilvl="4" w:tplc="20BAD290">
      <w:start w:val="1"/>
      <w:numFmt w:val="bullet"/>
      <w:lvlText w:val="o"/>
      <w:lvlJc w:val="left"/>
      <w:pPr>
        <w:ind w:left="3600" w:hanging="360"/>
      </w:pPr>
      <w:rPr>
        <w:rFonts w:ascii="Courier New" w:hAnsi="Courier New" w:hint="default"/>
      </w:rPr>
    </w:lvl>
    <w:lvl w:ilvl="5" w:tplc="78607E56">
      <w:start w:val="1"/>
      <w:numFmt w:val="bullet"/>
      <w:lvlText w:val=""/>
      <w:lvlJc w:val="left"/>
      <w:pPr>
        <w:ind w:left="4320" w:hanging="360"/>
      </w:pPr>
      <w:rPr>
        <w:rFonts w:ascii="Wingdings" w:hAnsi="Wingdings" w:hint="default"/>
      </w:rPr>
    </w:lvl>
    <w:lvl w:ilvl="6" w:tplc="40322E12">
      <w:start w:val="1"/>
      <w:numFmt w:val="bullet"/>
      <w:lvlText w:val=""/>
      <w:lvlJc w:val="left"/>
      <w:pPr>
        <w:ind w:left="5040" w:hanging="360"/>
      </w:pPr>
      <w:rPr>
        <w:rFonts w:ascii="Symbol" w:hAnsi="Symbol" w:hint="default"/>
      </w:rPr>
    </w:lvl>
    <w:lvl w:ilvl="7" w:tplc="BD364FC4">
      <w:start w:val="1"/>
      <w:numFmt w:val="bullet"/>
      <w:lvlText w:val="o"/>
      <w:lvlJc w:val="left"/>
      <w:pPr>
        <w:ind w:left="5760" w:hanging="360"/>
      </w:pPr>
      <w:rPr>
        <w:rFonts w:ascii="Courier New" w:hAnsi="Courier New" w:hint="default"/>
      </w:rPr>
    </w:lvl>
    <w:lvl w:ilvl="8" w:tplc="84E8398E">
      <w:start w:val="1"/>
      <w:numFmt w:val="bullet"/>
      <w:lvlText w:val=""/>
      <w:lvlJc w:val="left"/>
      <w:pPr>
        <w:ind w:left="6480" w:hanging="360"/>
      </w:pPr>
      <w:rPr>
        <w:rFonts w:ascii="Wingdings" w:hAnsi="Wingdings" w:hint="default"/>
      </w:rPr>
    </w:lvl>
  </w:abstractNum>
  <w:abstractNum w:abstractNumId="19" w15:restartNumberingAfterBreak="0">
    <w:nsid w:val="2A263075"/>
    <w:multiLevelType w:val="hybridMultilevel"/>
    <w:tmpl w:val="DFBCBAB4"/>
    <w:lvl w:ilvl="0" w:tplc="3132D452">
      <w:start w:val="1"/>
      <w:numFmt w:val="decimal"/>
      <w:lvlText w:val="%1."/>
      <w:lvlJc w:val="left"/>
      <w:pPr>
        <w:ind w:left="1080" w:hanging="360"/>
      </w:pPr>
    </w:lvl>
    <w:lvl w:ilvl="1" w:tplc="F4260AF8">
      <w:start w:val="1"/>
      <w:numFmt w:val="lowerLetter"/>
      <w:lvlText w:val="%2."/>
      <w:lvlJc w:val="left"/>
      <w:pPr>
        <w:ind w:left="1800" w:hanging="360"/>
      </w:pPr>
    </w:lvl>
    <w:lvl w:ilvl="2" w:tplc="363263EE">
      <w:start w:val="1"/>
      <w:numFmt w:val="lowerRoman"/>
      <w:lvlText w:val="%3."/>
      <w:lvlJc w:val="right"/>
      <w:pPr>
        <w:ind w:left="2520" w:hanging="180"/>
      </w:pPr>
    </w:lvl>
    <w:lvl w:ilvl="3" w:tplc="FD3209E2">
      <w:start w:val="1"/>
      <w:numFmt w:val="decimal"/>
      <w:lvlText w:val="%4."/>
      <w:lvlJc w:val="left"/>
      <w:pPr>
        <w:ind w:left="3240" w:hanging="360"/>
      </w:pPr>
    </w:lvl>
    <w:lvl w:ilvl="4" w:tplc="70386D84">
      <w:start w:val="1"/>
      <w:numFmt w:val="lowerLetter"/>
      <w:lvlText w:val="%5."/>
      <w:lvlJc w:val="left"/>
      <w:pPr>
        <w:ind w:left="3960" w:hanging="360"/>
      </w:pPr>
    </w:lvl>
    <w:lvl w:ilvl="5" w:tplc="E6F61080">
      <w:start w:val="1"/>
      <w:numFmt w:val="lowerRoman"/>
      <w:lvlText w:val="%6."/>
      <w:lvlJc w:val="right"/>
      <w:pPr>
        <w:ind w:left="4680" w:hanging="180"/>
      </w:pPr>
    </w:lvl>
    <w:lvl w:ilvl="6" w:tplc="522489D6">
      <w:start w:val="1"/>
      <w:numFmt w:val="decimal"/>
      <w:lvlText w:val="%7."/>
      <w:lvlJc w:val="left"/>
      <w:pPr>
        <w:ind w:left="5400" w:hanging="360"/>
      </w:pPr>
    </w:lvl>
    <w:lvl w:ilvl="7" w:tplc="7090D0AE">
      <w:start w:val="1"/>
      <w:numFmt w:val="lowerLetter"/>
      <w:lvlText w:val="%8."/>
      <w:lvlJc w:val="left"/>
      <w:pPr>
        <w:ind w:left="6120" w:hanging="360"/>
      </w:pPr>
    </w:lvl>
    <w:lvl w:ilvl="8" w:tplc="3E6C26A4">
      <w:start w:val="1"/>
      <w:numFmt w:val="lowerRoman"/>
      <w:lvlText w:val="%9."/>
      <w:lvlJc w:val="right"/>
      <w:pPr>
        <w:ind w:left="6840" w:hanging="180"/>
      </w:pPr>
    </w:lvl>
  </w:abstractNum>
  <w:abstractNum w:abstractNumId="20" w15:restartNumberingAfterBreak="0">
    <w:nsid w:val="2C354DD0"/>
    <w:multiLevelType w:val="hybridMultilevel"/>
    <w:tmpl w:val="F4E24998"/>
    <w:lvl w:ilvl="0" w:tplc="BCAE00E2">
      <w:numFmt w:val="none"/>
      <w:lvlText w:val=""/>
      <w:lvlJc w:val="left"/>
      <w:pPr>
        <w:tabs>
          <w:tab w:val="num" w:pos="360"/>
        </w:tabs>
      </w:pPr>
    </w:lvl>
    <w:lvl w:ilvl="1" w:tplc="14D0F1F6">
      <w:start w:val="1"/>
      <w:numFmt w:val="lowerLetter"/>
      <w:lvlText w:val="%2."/>
      <w:lvlJc w:val="left"/>
      <w:pPr>
        <w:ind w:left="1440" w:hanging="360"/>
      </w:pPr>
    </w:lvl>
    <w:lvl w:ilvl="2" w:tplc="EEA0029E">
      <w:start w:val="1"/>
      <w:numFmt w:val="lowerRoman"/>
      <w:lvlText w:val="%3."/>
      <w:lvlJc w:val="right"/>
      <w:pPr>
        <w:ind w:left="2160" w:hanging="180"/>
      </w:pPr>
    </w:lvl>
    <w:lvl w:ilvl="3" w:tplc="C31A70DE">
      <w:start w:val="1"/>
      <w:numFmt w:val="decimal"/>
      <w:lvlText w:val="%4."/>
      <w:lvlJc w:val="left"/>
      <w:pPr>
        <w:ind w:left="2880" w:hanging="360"/>
      </w:pPr>
    </w:lvl>
    <w:lvl w:ilvl="4" w:tplc="5562FCCE">
      <w:start w:val="1"/>
      <w:numFmt w:val="lowerLetter"/>
      <w:lvlText w:val="%5."/>
      <w:lvlJc w:val="left"/>
      <w:pPr>
        <w:ind w:left="3600" w:hanging="360"/>
      </w:pPr>
    </w:lvl>
    <w:lvl w:ilvl="5" w:tplc="01EE7074">
      <w:start w:val="1"/>
      <w:numFmt w:val="lowerRoman"/>
      <w:lvlText w:val="%6."/>
      <w:lvlJc w:val="right"/>
      <w:pPr>
        <w:ind w:left="4320" w:hanging="180"/>
      </w:pPr>
    </w:lvl>
    <w:lvl w:ilvl="6" w:tplc="772083A8">
      <w:start w:val="1"/>
      <w:numFmt w:val="decimal"/>
      <w:lvlText w:val="%7."/>
      <w:lvlJc w:val="left"/>
      <w:pPr>
        <w:ind w:left="5040" w:hanging="360"/>
      </w:pPr>
    </w:lvl>
    <w:lvl w:ilvl="7" w:tplc="6C5EC9F6">
      <w:start w:val="1"/>
      <w:numFmt w:val="lowerLetter"/>
      <w:lvlText w:val="%8."/>
      <w:lvlJc w:val="left"/>
      <w:pPr>
        <w:ind w:left="5760" w:hanging="360"/>
      </w:pPr>
    </w:lvl>
    <w:lvl w:ilvl="8" w:tplc="5C103788">
      <w:start w:val="1"/>
      <w:numFmt w:val="lowerRoman"/>
      <w:lvlText w:val="%9."/>
      <w:lvlJc w:val="right"/>
      <w:pPr>
        <w:ind w:left="6480" w:hanging="180"/>
      </w:pPr>
    </w:lvl>
  </w:abstractNum>
  <w:abstractNum w:abstractNumId="21" w15:restartNumberingAfterBreak="0">
    <w:nsid w:val="2C784292"/>
    <w:multiLevelType w:val="multilevel"/>
    <w:tmpl w:val="A42A5A5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DF340DE"/>
    <w:multiLevelType w:val="hybridMultilevel"/>
    <w:tmpl w:val="848432B6"/>
    <w:lvl w:ilvl="0" w:tplc="01B6E9E4">
      <w:start w:val="1"/>
      <w:numFmt w:val="bullet"/>
      <w:lvlText w:val=""/>
      <w:lvlJc w:val="left"/>
      <w:pPr>
        <w:ind w:left="1065" w:hanging="360"/>
      </w:pPr>
      <w:rPr>
        <w:rFonts w:ascii="Symbol" w:hAnsi="Symbol" w:hint="default"/>
      </w:rPr>
    </w:lvl>
    <w:lvl w:ilvl="1" w:tplc="8AC40BBC">
      <w:start w:val="1"/>
      <w:numFmt w:val="bullet"/>
      <w:lvlText w:val="o"/>
      <w:lvlJc w:val="left"/>
      <w:pPr>
        <w:ind w:left="1785" w:hanging="360"/>
      </w:pPr>
      <w:rPr>
        <w:rFonts w:ascii="Courier New" w:hAnsi="Courier New" w:hint="default"/>
      </w:rPr>
    </w:lvl>
    <w:lvl w:ilvl="2" w:tplc="B0D0B12A">
      <w:start w:val="1"/>
      <w:numFmt w:val="bullet"/>
      <w:lvlText w:val=""/>
      <w:lvlJc w:val="left"/>
      <w:pPr>
        <w:ind w:left="2505" w:hanging="360"/>
      </w:pPr>
      <w:rPr>
        <w:rFonts w:ascii="Wingdings" w:hAnsi="Wingdings" w:hint="default"/>
      </w:rPr>
    </w:lvl>
    <w:lvl w:ilvl="3" w:tplc="48E25270">
      <w:start w:val="1"/>
      <w:numFmt w:val="bullet"/>
      <w:lvlText w:val=""/>
      <w:lvlJc w:val="left"/>
      <w:pPr>
        <w:ind w:left="3225" w:hanging="360"/>
      </w:pPr>
      <w:rPr>
        <w:rFonts w:ascii="Symbol" w:hAnsi="Symbol" w:hint="default"/>
      </w:rPr>
    </w:lvl>
    <w:lvl w:ilvl="4" w:tplc="11E85074">
      <w:start w:val="1"/>
      <w:numFmt w:val="bullet"/>
      <w:lvlText w:val="o"/>
      <w:lvlJc w:val="left"/>
      <w:pPr>
        <w:ind w:left="3945" w:hanging="360"/>
      </w:pPr>
      <w:rPr>
        <w:rFonts w:ascii="Courier New" w:hAnsi="Courier New" w:hint="default"/>
      </w:rPr>
    </w:lvl>
    <w:lvl w:ilvl="5" w:tplc="CC940534">
      <w:start w:val="1"/>
      <w:numFmt w:val="bullet"/>
      <w:lvlText w:val=""/>
      <w:lvlJc w:val="left"/>
      <w:pPr>
        <w:ind w:left="4665" w:hanging="360"/>
      </w:pPr>
      <w:rPr>
        <w:rFonts w:ascii="Wingdings" w:hAnsi="Wingdings" w:hint="default"/>
      </w:rPr>
    </w:lvl>
    <w:lvl w:ilvl="6" w:tplc="DC483E4A">
      <w:start w:val="1"/>
      <w:numFmt w:val="bullet"/>
      <w:lvlText w:val=""/>
      <w:lvlJc w:val="left"/>
      <w:pPr>
        <w:ind w:left="5385" w:hanging="360"/>
      </w:pPr>
      <w:rPr>
        <w:rFonts w:ascii="Symbol" w:hAnsi="Symbol" w:hint="default"/>
      </w:rPr>
    </w:lvl>
    <w:lvl w:ilvl="7" w:tplc="F9D8999C">
      <w:start w:val="1"/>
      <w:numFmt w:val="bullet"/>
      <w:lvlText w:val="o"/>
      <w:lvlJc w:val="left"/>
      <w:pPr>
        <w:ind w:left="6105" w:hanging="360"/>
      </w:pPr>
      <w:rPr>
        <w:rFonts w:ascii="Courier New" w:hAnsi="Courier New" w:hint="default"/>
      </w:rPr>
    </w:lvl>
    <w:lvl w:ilvl="8" w:tplc="A0869F64">
      <w:start w:val="1"/>
      <w:numFmt w:val="bullet"/>
      <w:lvlText w:val=""/>
      <w:lvlJc w:val="left"/>
      <w:pPr>
        <w:ind w:left="6825" w:hanging="360"/>
      </w:pPr>
      <w:rPr>
        <w:rFonts w:ascii="Wingdings" w:hAnsi="Wingdings" w:hint="default"/>
      </w:rPr>
    </w:lvl>
  </w:abstractNum>
  <w:abstractNum w:abstractNumId="23" w15:restartNumberingAfterBreak="0">
    <w:nsid w:val="2E867A2F"/>
    <w:multiLevelType w:val="multilevel"/>
    <w:tmpl w:val="47F27370"/>
    <w:styleLink w:val="StyleOutlinenumbered"/>
    <w:lvl w:ilvl="0">
      <w:start w:val="2"/>
      <w:numFmt w:val="decimal"/>
      <w:lvlText w:val="%1"/>
      <w:lvlJc w:val="left"/>
      <w:pPr>
        <w:tabs>
          <w:tab w:val="num" w:pos="624"/>
        </w:tabs>
        <w:ind w:left="624" w:hanging="624"/>
      </w:pPr>
      <w:rPr>
        <w:rFonts w:ascii="Arial" w:hAnsi="Arial" w:hint="default"/>
        <w:b/>
        <w:sz w:val="22"/>
        <w:szCs w:val="22"/>
      </w:rPr>
    </w:lvl>
    <w:lvl w:ilvl="1">
      <w:start w:val="1"/>
      <w:numFmt w:val="decimal"/>
      <w:lvlText w:val="%1.%2"/>
      <w:lvlJc w:val="left"/>
      <w:pPr>
        <w:tabs>
          <w:tab w:val="num" w:pos="737"/>
        </w:tabs>
        <w:ind w:left="737" w:hanging="737"/>
      </w:pPr>
      <w:rPr>
        <w:rFonts w:ascii="Arial" w:hAnsi="Arial" w:hint="default"/>
        <w:sz w:val="22"/>
      </w:rPr>
    </w:lvl>
    <w:lvl w:ilvl="2">
      <w:start w:val="1"/>
      <w:numFmt w:val="decimal"/>
      <w:lvlText w:val="%1.%2.%3"/>
      <w:lvlJc w:val="left"/>
      <w:pPr>
        <w:tabs>
          <w:tab w:val="num" w:pos="1701"/>
        </w:tabs>
        <w:ind w:left="1701" w:hanging="850"/>
      </w:pPr>
      <w:rPr>
        <w:rFonts w:hint="default"/>
        <w:b w:val="0"/>
      </w:rPr>
    </w:lvl>
    <w:lvl w:ilvl="3">
      <w:start w:val="1"/>
      <w:numFmt w:val="decimal"/>
      <w:lvlText w:val="%1.%2.%3.%4"/>
      <w:lvlJc w:val="left"/>
      <w:pPr>
        <w:tabs>
          <w:tab w:val="num" w:pos="2835"/>
        </w:tabs>
        <w:ind w:left="2835" w:hanging="1134"/>
      </w:pPr>
      <w:rPr>
        <w:rFonts w:hint="default"/>
      </w:rPr>
    </w:lvl>
    <w:lvl w:ilvl="4">
      <w:start w:val="5"/>
      <w:numFmt w:val="decimal"/>
      <w:lvlText w:val="%1.%2.%3.%4.%5"/>
      <w:lvlJc w:val="left"/>
      <w:pPr>
        <w:tabs>
          <w:tab w:val="num" w:pos="4139"/>
        </w:tabs>
        <w:ind w:left="4139" w:hanging="1304"/>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2872F6D"/>
    <w:multiLevelType w:val="hybridMultilevel"/>
    <w:tmpl w:val="1CCC0E84"/>
    <w:lvl w:ilvl="0" w:tplc="2A9AC9C0">
      <w:numFmt w:val="none"/>
      <w:lvlText w:val=""/>
      <w:lvlJc w:val="left"/>
      <w:pPr>
        <w:tabs>
          <w:tab w:val="num" w:pos="360"/>
        </w:tabs>
      </w:pPr>
    </w:lvl>
    <w:lvl w:ilvl="1" w:tplc="60EC93B8">
      <w:start w:val="1"/>
      <w:numFmt w:val="lowerLetter"/>
      <w:lvlText w:val="%2."/>
      <w:lvlJc w:val="left"/>
      <w:pPr>
        <w:ind w:left="1440" w:hanging="360"/>
      </w:pPr>
    </w:lvl>
    <w:lvl w:ilvl="2" w:tplc="9610726C">
      <w:start w:val="1"/>
      <w:numFmt w:val="lowerRoman"/>
      <w:lvlText w:val="%3."/>
      <w:lvlJc w:val="right"/>
      <w:pPr>
        <w:ind w:left="2160" w:hanging="180"/>
      </w:pPr>
    </w:lvl>
    <w:lvl w:ilvl="3" w:tplc="1362FF08">
      <w:start w:val="1"/>
      <w:numFmt w:val="decimal"/>
      <w:lvlText w:val="%4."/>
      <w:lvlJc w:val="left"/>
      <w:pPr>
        <w:ind w:left="2880" w:hanging="360"/>
      </w:pPr>
    </w:lvl>
    <w:lvl w:ilvl="4" w:tplc="83CA6D1E">
      <w:start w:val="1"/>
      <w:numFmt w:val="lowerLetter"/>
      <w:lvlText w:val="%5."/>
      <w:lvlJc w:val="left"/>
      <w:pPr>
        <w:ind w:left="3600" w:hanging="360"/>
      </w:pPr>
    </w:lvl>
    <w:lvl w:ilvl="5" w:tplc="904ACB02">
      <w:start w:val="1"/>
      <w:numFmt w:val="lowerRoman"/>
      <w:lvlText w:val="%6."/>
      <w:lvlJc w:val="right"/>
      <w:pPr>
        <w:ind w:left="4320" w:hanging="180"/>
      </w:pPr>
    </w:lvl>
    <w:lvl w:ilvl="6" w:tplc="85823C02">
      <w:start w:val="1"/>
      <w:numFmt w:val="decimal"/>
      <w:lvlText w:val="%7."/>
      <w:lvlJc w:val="left"/>
      <w:pPr>
        <w:ind w:left="5040" w:hanging="360"/>
      </w:pPr>
    </w:lvl>
    <w:lvl w:ilvl="7" w:tplc="A680F51E">
      <w:start w:val="1"/>
      <w:numFmt w:val="lowerLetter"/>
      <w:lvlText w:val="%8."/>
      <w:lvlJc w:val="left"/>
      <w:pPr>
        <w:ind w:left="5760" w:hanging="360"/>
      </w:pPr>
    </w:lvl>
    <w:lvl w:ilvl="8" w:tplc="459C084A">
      <w:start w:val="1"/>
      <w:numFmt w:val="lowerRoman"/>
      <w:lvlText w:val="%9."/>
      <w:lvlJc w:val="right"/>
      <w:pPr>
        <w:ind w:left="6480" w:hanging="180"/>
      </w:pPr>
    </w:lvl>
  </w:abstractNum>
  <w:abstractNum w:abstractNumId="25" w15:restartNumberingAfterBreak="0">
    <w:nsid w:val="37265E73"/>
    <w:multiLevelType w:val="hybridMultilevel"/>
    <w:tmpl w:val="73FE46DC"/>
    <w:lvl w:ilvl="0" w:tplc="B274B422">
      <w:numFmt w:val="none"/>
      <w:lvlText w:val=""/>
      <w:lvlJc w:val="left"/>
      <w:pPr>
        <w:tabs>
          <w:tab w:val="num" w:pos="360"/>
        </w:tabs>
      </w:pPr>
    </w:lvl>
    <w:lvl w:ilvl="1" w:tplc="2CAE5C9A">
      <w:start w:val="1"/>
      <w:numFmt w:val="lowerLetter"/>
      <w:lvlText w:val="%2."/>
      <w:lvlJc w:val="left"/>
      <w:pPr>
        <w:ind w:left="1440" w:hanging="360"/>
      </w:pPr>
    </w:lvl>
    <w:lvl w:ilvl="2" w:tplc="DDB87402">
      <w:start w:val="1"/>
      <w:numFmt w:val="lowerRoman"/>
      <w:lvlText w:val="%3."/>
      <w:lvlJc w:val="right"/>
      <w:pPr>
        <w:ind w:left="2160" w:hanging="180"/>
      </w:pPr>
    </w:lvl>
    <w:lvl w:ilvl="3" w:tplc="012C48D2">
      <w:start w:val="1"/>
      <w:numFmt w:val="decimal"/>
      <w:lvlText w:val="%4."/>
      <w:lvlJc w:val="left"/>
      <w:pPr>
        <w:ind w:left="2880" w:hanging="360"/>
      </w:pPr>
    </w:lvl>
    <w:lvl w:ilvl="4" w:tplc="FF5CFCE4">
      <w:start w:val="1"/>
      <w:numFmt w:val="lowerLetter"/>
      <w:lvlText w:val="%5."/>
      <w:lvlJc w:val="left"/>
      <w:pPr>
        <w:ind w:left="3600" w:hanging="360"/>
      </w:pPr>
    </w:lvl>
    <w:lvl w:ilvl="5" w:tplc="4D3EA382">
      <w:start w:val="1"/>
      <w:numFmt w:val="lowerRoman"/>
      <w:lvlText w:val="%6."/>
      <w:lvlJc w:val="right"/>
      <w:pPr>
        <w:ind w:left="4320" w:hanging="180"/>
      </w:pPr>
    </w:lvl>
    <w:lvl w:ilvl="6" w:tplc="631E0EF0">
      <w:start w:val="1"/>
      <w:numFmt w:val="decimal"/>
      <w:lvlText w:val="%7."/>
      <w:lvlJc w:val="left"/>
      <w:pPr>
        <w:ind w:left="5040" w:hanging="360"/>
      </w:pPr>
    </w:lvl>
    <w:lvl w:ilvl="7" w:tplc="935CB79A">
      <w:start w:val="1"/>
      <w:numFmt w:val="lowerLetter"/>
      <w:lvlText w:val="%8."/>
      <w:lvlJc w:val="left"/>
      <w:pPr>
        <w:ind w:left="5760" w:hanging="360"/>
      </w:pPr>
    </w:lvl>
    <w:lvl w:ilvl="8" w:tplc="0D001E44">
      <w:start w:val="1"/>
      <w:numFmt w:val="lowerRoman"/>
      <w:lvlText w:val="%9."/>
      <w:lvlJc w:val="right"/>
      <w:pPr>
        <w:ind w:left="6480" w:hanging="180"/>
      </w:pPr>
    </w:lvl>
  </w:abstractNum>
  <w:abstractNum w:abstractNumId="26" w15:restartNumberingAfterBreak="0">
    <w:nsid w:val="3B5C3E8A"/>
    <w:multiLevelType w:val="hybridMultilevel"/>
    <w:tmpl w:val="871A83F4"/>
    <w:lvl w:ilvl="0" w:tplc="D18A44EA">
      <w:numFmt w:val="none"/>
      <w:lvlText w:val=""/>
      <w:lvlJc w:val="left"/>
      <w:pPr>
        <w:tabs>
          <w:tab w:val="num" w:pos="360"/>
        </w:tabs>
      </w:pPr>
    </w:lvl>
    <w:lvl w:ilvl="1" w:tplc="1C540FDA">
      <w:start w:val="1"/>
      <w:numFmt w:val="lowerLetter"/>
      <w:lvlText w:val="%2."/>
      <w:lvlJc w:val="left"/>
      <w:pPr>
        <w:ind w:left="1785" w:hanging="360"/>
      </w:pPr>
    </w:lvl>
    <w:lvl w:ilvl="2" w:tplc="A38C9F30">
      <w:start w:val="1"/>
      <w:numFmt w:val="lowerRoman"/>
      <w:lvlText w:val="%3."/>
      <w:lvlJc w:val="right"/>
      <w:pPr>
        <w:ind w:left="2505" w:hanging="180"/>
      </w:pPr>
    </w:lvl>
    <w:lvl w:ilvl="3" w:tplc="9D88D75C">
      <w:start w:val="1"/>
      <w:numFmt w:val="decimal"/>
      <w:lvlText w:val="%4."/>
      <w:lvlJc w:val="left"/>
      <w:pPr>
        <w:ind w:left="3225" w:hanging="360"/>
      </w:pPr>
    </w:lvl>
    <w:lvl w:ilvl="4" w:tplc="A6D23570">
      <w:start w:val="1"/>
      <w:numFmt w:val="lowerLetter"/>
      <w:lvlText w:val="%5."/>
      <w:lvlJc w:val="left"/>
      <w:pPr>
        <w:ind w:left="3945" w:hanging="360"/>
      </w:pPr>
    </w:lvl>
    <w:lvl w:ilvl="5" w:tplc="8EE672DE">
      <w:start w:val="1"/>
      <w:numFmt w:val="lowerRoman"/>
      <w:lvlText w:val="%6."/>
      <w:lvlJc w:val="right"/>
      <w:pPr>
        <w:ind w:left="4665" w:hanging="180"/>
      </w:pPr>
    </w:lvl>
    <w:lvl w:ilvl="6" w:tplc="1E12126E">
      <w:start w:val="1"/>
      <w:numFmt w:val="decimal"/>
      <w:lvlText w:val="%7."/>
      <w:lvlJc w:val="left"/>
      <w:pPr>
        <w:ind w:left="5385" w:hanging="360"/>
      </w:pPr>
    </w:lvl>
    <w:lvl w:ilvl="7" w:tplc="7C22B74A">
      <w:start w:val="1"/>
      <w:numFmt w:val="lowerLetter"/>
      <w:lvlText w:val="%8."/>
      <w:lvlJc w:val="left"/>
      <w:pPr>
        <w:ind w:left="6105" w:hanging="360"/>
      </w:pPr>
    </w:lvl>
    <w:lvl w:ilvl="8" w:tplc="026E95EC">
      <w:start w:val="1"/>
      <w:numFmt w:val="lowerRoman"/>
      <w:lvlText w:val="%9."/>
      <w:lvlJc w:val="right"/>
      <w:pPr>
        <w:ind w:left="6825" w:hanging="180"/>
      </w:pPr>
    </w:lvl>
  </w:abstractNum>
  <w:abstractNum w:abstractNumId="27" w15:restartNumberingAfterBreak="0">
    <w:nsid w:val="3C281D51"/>
    <w:multiLevelType w:val="hybridMultilevel"/>
    <w:tmpl w:val="C2C0D1A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8" w15:restartNumberingAfterBreak="0">
    <w:nsid w:val="3CE4E893"/>
    <w:multiLevelType w:val="hybridMultilevel"/>
    <w:tmpl w:val="1E561AB4"/>
    <w:lvl w:ilvl="0" w:tplc="E0E2DDC6">
      <w:numFmt w:val="none"/>
      <w:lvlText w:val=""/>
      <w:lvlJc w:val="left"/>
      <w:pPr>
        <w:tabs>
          <w:tab w:val="num" w:pos="360"/>
        </w:tabs>
      </w:pPr>
    </w:lvl>
    <w:lvl w:ilvl="1" w:tplc="8BD634F6">
      <w:start w:val="1"/>
      <w:numFmt w:val="lowerLetter"/>
      <w:lvlText w:val="%2."/>
      <w:lvlJc w:val="left"/>
      <w:pPr>
        <w:ind w:left="1785" w:hanging="360"/>
      </w:pPr>
    </w:lvl>
    <w:lvl w:ilvl="2" w:tplc="36FEF9D6">
      <w:start w:val="1"/>
      <w:numFmt w:val="lowerRoman"/>
      <w:lvlText w:val="%3."/>
      <w:lvlJc w:val="right"/>
      <w:pPr>
        <w:ind w:left="2505" w:hanging="180"/>
      </w:pPr>
    </w:lvl>
    <w:lvl w:ilvl="3" w:tplc="3E44446E">
      <w:start w:val="1"/>
      <w:numFmt w:val="decimal"/>
      <w:lvlText w:val="%4."/>
      <w:lvlJc w:val="left"/>
      <w:pPr>
        <w:ind w:left="3225" w:hanging="360"/>
      </w:pPr>
    </w:lvl>
    <w:lvl w:ilvl="4" w:tplc="C072707A">
      <w:start w:val="1"/>
      <w:numFmt w:val="lowerLetter"/>
      <w:lvlText w:val="%5."/>
      <w:lvlJc w:val="left"/>
      <w:pPr>
        <w:ind w:left="3945" w:hanging="360"/>
      </w:pPr>
    </w:lvl>
    <w:lvl w:ilvl="5" w:tplc="9BE07F0C">
      <w:start w:val="1"/>
      <w:numFmt w:val="lowerRoman"/>
      <w:lvlText w:val="%6."/>
      <w:lvlJc w:val="right"/>
      <w:pPr>
        <w:ind w:left="4665" w:hanging="180"/>
      </w:pPr>
    </w:lvl>
    <w:lvl w:ilvl="6" w:tplc="6DA825AC">
      <w:start w:val="1"/>
      <w:numFmt w:val="decimal"/>
      <w:lvlText w:val="%7."/>
      <w:lvlJc w:val="left"/>
      <w:pPr>
        <w:ind w:left="5385" w:hanging="360"/>
      </w:pPr>
    </w:lvl>
    <w:lvl w:ilvl="7" w:tplc="8ACACAA6">
      <w:start w:val="1"/>
      <w:numFmt w:val="lowerLetter"/>
      <w:lvlText w:val="%8."/>
      <w:lvlJc w:val="left"/>
      <w:pPr>
        <w:ind w:left="6105" w:hanging="360"/>
      </w:pPr>
    </w:lvl>
    <w:lvl w:ilvl="8" w:tplc="D4901FCA">
      <w:start w:val="1"/>
      <w:numFmt w:val="lowerRoman"/>
      <w:lvlText w:val="%9."/>
      <w:lvlJc w:val="right"/>
      <w:pPr>
        <w:ind w:left="6825" w:hanging="180"/>
      </w:pPr>
    </w:lvl>
  </w:abstractNum>
  <w:abstractNum w:abstractNumId="29" w15:restartNumberingAfterBreak="0">
    <w:nsid w:val="44EBE4C4"/>
    <w:multiLevelType w:val="multilevel"/>
    <w:tmpl w:val="104CBAA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A2E4DDC"/>
    <w:multiLevelType w:val="hybridMultilevel"/>
    <w:tmpl w:val="4538E6CC"/>
    <w:lvl w:ilvl="0" w:tplc="DA847CC8">
      <w:numFmt w:val="none"/>
      <w:lvlText w:val=""/>
      <w:lvlJc w:val="left"/>
      <w:pPr>
        <w:tabs>
          <w:tab w:val="num" w:pos="360"/>
        </w:tabs>
      </w:pPr>
    </w:lvl>
    <w:lvl w:ilvl="1" w:tplc="6380B764">
      <w:start w:val="1"/>
      <w:numFmt w:val="lowerLetter"/>
      <w:lvlText w:val="%2."/>
      <w:lvlJc w:val="left"/>
      <w:pPr>
        <w:ind w:left="1440" w:hanging="360"/>
      </w:pPr>
    </w:lvl>
    <w:lvl w:ilvl="2" w:tplc="1F26749A">
      <w:start w:val="1"/>
      <w:numFmt w:val="lowerRoman"/>
      <w:lvlText w:val="%3."/>
      <w:lvlJc w:val="right"/>
      <w:pPr>
        <w:ind w:left="2160" w:hanging="180"/>
      </w:pPr>
    </w:lvl>
    <w:lvl w:ilvl="3" w:tplc="C3BE0C16">
      <w:start w:val="1"/>
      <w:numFmt w:val="decimal"/>
      <w:lvlText w:val="%4."/>
      <w:lvlJc w:val="left"/>
      <w:pPr>
        <w:ind w:left="2880" w:hanging="360"/>
      </w:pPr>
    </w:lvl>
    <w:lvl w:ilvl="4" w:tplc="10784B90">
      <w:start w:val="1"/>
      <w:numFmt w:val="lowerLetter"/>
      <w:lvlText w:val="%5."/>
      <w:lvlJc w:val="left"/>
      <w:pPr>
        <w:ind w:left="3600" w:hanging="360"/>
      </w:pPr>
    </w:lvl>
    <w:lvl w:ilvl="5" w:tplc="54DA8C0A">
      <w:start w:val="1"/>
      <w:numFmt w:val="lowerRoman"/>
      <w:lvlText w:val="%6."/>
      <w:lvlJc w:val="right"/>
      <w:pPr>
        <w:ind w:left="4320" w:hanging="180"/>
      </w:pPr>
    </w:lvl>
    <w:lvl w:ilvl="6" w:tplc="07269080">
      <w:start w:val="1"/>
      <w:numFmt w:val="decimal"/>
      <w:lvlText w:val="%7."/>
      <w:lvlJc w:val="left"/>
      <w:pPr>
        <w:ind w:left="5040" w:hanging="360"/>
      </w:pPr>
    </w:lvl>
    <w:lvl w:ilvl="7" w:tplc="EB54ACFC">
      <w:start w:val="1"/>
      <w:numFmt w:val="lowerLetter"/>
      <w:lvlText w:val="%8."/>
      <w:lvlJc w:val="left"/>
      <w:pPr>
        <w:ind w:left="5760" w:hanging="360"/>
      </w:pPr>
    </w:lvl>
    <w:lvl w:ilvl="8" w:tplc="F0CEA1E0">
      <w:start w:val="1"/>
      <w:numFmt w:val="lowerRoman"/>
      <w:lvlText w:val="%9."/>
      <w:lvlJc w:val="right"/>
      <w:pPr>
        <w:ind w:left="6480" w:hanging="180"/>
      </w:pPr>
    </w:lvl>
  </w:abstractNum>
  <w:abstractNum w:abstractNumId="31" w15:restartNumberingAfterBreak="0">
    <w:nsid w:val="4D09CFCE"/>
    <w:multiLevelType w:val="hybridMultilevel"/>
    <w:tmpl w:val="8BF83A7A"/>
    <w:lvl w:ilvl="0" w:tplc="B4F49520">
      <w:numFmt w:val="none"/>
      <w:lvlText w:val=""/>
      <w:lvlJc w:val="left"/>
      <w:pPr>
        <w:tabs>
          <w:tab w:val="num" w:pos="360"/>
        </w:tabs>
      </w:pPr>
    </w:lvl>
    <w:lvl w:ilvl="1" w:tplc="59A0A1F6">
      <w:start w:val="1"/>
      <w:numFmt w:val="lowerLetter"/>
      <w:lvlText w:val="%2."/>
      <w:lvlJc w:val="left"/>
      <w:pPr>
        <w:ind w:left="1785" w:hanging="360"/>
      </w:pPr>
    </w:lvl>
    <w:lvl w:ilvl="2" w:tplc="FBA80E16">
      <w:start w:val="1"/>
      <w:numFmt w:val="lowerRoman"/>
      <w:lvlText w:val="%3."/>
      <w:lvlJc w:val="right"/>
      <w:pPr>
        <w:ind w:left="2505" w:hanging="180"/>
      </w:pPr>
    </w:lvl>
    <w:lvl w:ilvl="3" w:tplc="DE90F77E">
      <w:start w:val="1"/>
      <w:numFmt w:val="decimal"/>
      <w:lvlText w:val="%4."/>
      <w:lvlJc w:val="left"/>
      <w:pPr>
        <w:ind w:left="3225" w:hanging="360"/>
      </w:pPr>
    </w:lvl>
    <w:lvl w:ilvl="4" w:tplc="4D58874C">
      <w:start w:val="1"/>
      <w:numFmt w:val="lowerLetter"/>
      <w:lvlText w:val="%5."/>
      <w:lvlJc w:val="left"/>
      <w:pPr>
        <w:ind w:left="3945" w:hanging="360"/>
      </w:pPr>
    </w:lvl>
    <w:lvl w:ilvl="5" w:tplc="F1DACC78">
      <w:start w:val="1"/>
      <w:numFmt w:val="lowerRoman"/>
      <w:lvlText w:val="%6."/>
      <w:lvlJc w:val="right"/>
      <w:pPr>
        <w:ind w:left="4665" w:hanging="180"/>
      </w:pPr>
    </w:lvl>
    <w:lvl w:ilvl="6" w:tplc="A546DDB6">
      <w:start w:val="1"/>
      <w:numFmt w:val="decimal"/>
      <w:lvlText w:val="%7."/>
      <w:lvlJc w:val="left"/>
      <w:pPr>
        <w:ind w:left="5385" w:hanging="360"/>
      </w:pPr>
    </w:lvl>
    <w:lvl w:ilvl="7" w:tplc="4542551A">
      <w:start w:val="1"/>
      <w:numFmt w:val="lowerLetter"/>
      <w:lvlText w:val="%8."/>
      <w:lvlJc w:val="left"/>
      <w:pPr>
        <w:ind w:left="6105" w:hanging="360"/>
      </w:pPr>
    </w:lvl>
    <w:lvl w:ilvl="8" w:tplc="3C4236B0">
      <w:start w:val="1"/>
      <w:numFmt w:val="lowerRoman"/>
      <w:lvlText w:val="%9."/>
      <w:lvlJc w:val="right"/>
      <w:pPr>
        <w:ind w:left="6825" w:hanging="180"/>
      </w:pPr>
    </w:lvl>
  </w:abstractNum>
  <w:abstractNum w:abstractNumId="32" w15:restartNumberingAfterBreak="0">
    <w:nsid w:val="4D96723B"/>
    <w:multiLevelType w:val="hybridMultilevel"/>
    <w:tmpl w:val="BE94BFCA"/>
    <w:lvl w:ilvl="0" w:tplc="54607A22">
      <w:start w:val="1"/>
      <w:numFmt w:val="bullet"/>
      <w:lvlText w:val=""/>
      <w:lvlJc w:val="left"/>
      <w:pPr>
        <w:ind w:left="720" w:hanging="360"/>
      </w:pPr>
      <w:rPr>
        <w:rFonts w:ascii="Symbol" w:hAnsi="Symbol" w:hint="default"/>
      </w:rPr>
    </w:lvl>
    <w:lvl w:ilvl="1" w:tplc="D03C2550">
      <w:start w:val="1"/>
      <w:numFmt w:val="bullet"/>
      <w:lvlText w:val="o"/>
      <w:lvlJc w:val="left"/>
      <w:pPr>
        <w:ind w:left="1440" w:hanging="360"/>
      </w:pPr>
      <w:rPr>
        <w:rFonts w:ascii="Courier New" w:hAnsi="Courier New" w:hint="default"/>
      </w:rPr>
    </w:lvl>
    <w:lvl w:ilvl="2" w:tplc="BFB61D2C">
      <w:start w:val="1"/>
      <w:numFmt w:val="bullet"/>
      <w:lvlText w:val=""/>
      <w:lvlJc w:val="left"/>
      <w:pPr>
        <w:ind w:left="2160" w:hanging="360"/>
      </w:pPr>
      <w:rPr>
        <w:rFonts w:ascii="Wingdings" w:hAnsi="Wingdings" w:hint="default"/>
      </w:rPr>
    </w:lvl>
    <w:lvl w:ilvl="3" w:tplc="6916F8CA">
      <w:start w:val="1"/>
      <w:numFmt w:val="bullet"/>
      <w:lvlText w:val=""/>
      <w:lvlJc w:val="left"/>
      <w:pPr>
        <w:ind w:left="2880" w:hanging="360"/>
      </w:pPr>
      <w:rPr>
        <w:rFonts w:ascii="Symbol" w:hAnsi="Symbol" w:hint="default"/>
      </w:rPr>
    </w:lvl>
    <w:lvl w:ilvl="4" w:tplc="166C97D4">
      <w:start w:val="1"/>
      <w:numFmt w:val="bullet"/>
      <w:lvlText w:val="o"/>
      <w:lvlJc w:val="left"/>
      <w:pPr>
        <w:ind w:left="3600" w:hanging="360"/>
      </w:pPr>
      <w:rPr>
        <w:rFonts w:ascii="Courier New" w:hAnsi="Courier New" w:hint="default"/>
      </w:rPr>
    </w:lvl>
    <w:lvl w:ilvl="5" w:tplc="2C76F0EA">
      <w:start w:val="1"/>
      <w:numFmt w:val="bullet"/>
      <w:lvlText w:val=""/>
      <w:lvlJc w:val="left"/>
      <w:pPr>
        <w:ind w:left="4320" w:hanging="360"/>
      </w:pPr>
      <w:rPr>
        <w:rFonts w:ascii="Wingdings" w:hAnsi="Wingdings" w:hint="default"/>
      </w:rPr>
    </w:lvl>
    <w:lvl w:ilvl="6" w:tplc="F7E6C56A">
      <w:start w:val="1"/>
      <w:numFmt w:val="bullet"/>
      <w:lvlText w:val=""/>
      <w:lvlJc w:val="left"/>
      <w:pPr>
        <w:ind w:left="5040" w:hanging="360"/>
      </w:pPr>
      <w:rPr>
        <w:rFonts w:ascii="Symbol" w:hAnsi="Symbol" w:hint="default"/>
      </w:rPr>
    </w:lvl>
    <w:lvl w:ilvl="7" w:tplc="129661A8">
      <w:start w:val="1"/>
      <w:numFmt w:val="bullet"/>
      <w:lvlText w:val="o"/>
      <w:lvlJc w:val="left"/>
      <w:pPr>
        <w:ind w:left="5760" w:hanging="360"/>
      </w:pPr>
      <w:rPr>
        <w:rFonts w:ascii="Courier New" w:hAnsi="Courier New" w:hint="default"/>
      </w:rPr>
    </w:lvl>
    <w:lvl w:ilvl="8" w:tplc="EF88B550">
      <w:start w:val="1"/>
      <w:numFmt w:val="bullet"/>
      <w:lvlText w:val=""/>
      <w:lvlJc w:val="left"/>
      <w:pPr>
        <w:ind w:left="6480" w:hanging="360"/>
      </w:pPr>
      <w:rPr>
        <w:rFonts w:ascii="Wingdings" w:hAnsi="Wingdings" w:hint="default"/>
      </w:rPr>
    </w:lvl>
  </w:abstractNum>
  <w:abstractNum w:abstractNumId="33" w15:restartNumberingAfterBreak="0">
    <w:nsid w:val="4E5BB766"/>
    <w:multiLevelType w:val="hybridMultilevel"/>
    <w:tmpl w:val="7B96A738"/>
    <w:lvl w:ilvl="0" w:tplc="7C0671EC">
      <w:numFmt w:val="none"/>
      <w:lvlText w:val=""/>
      <w:lvlJc w:val="left"/>
      <w:pPr>
        <w:tabs>
          <w:tab w:val="num" w:pos="360"/>
        </w:tabs>
      </w:pPr>
    </w:lvl>
    <w:lvl w:ilvl="1" w:tplc="02E0A21E">
      <w:start w:val="1"/>
      <w:numFmt w:val="lowerLetter"/>
      <w:lvlText w:val="%2."/>
      <w:lvlJc w:val="left"/>
      <w:pPr>
        <w:ind w:left="1440" w:hanging="360"/>
      </w:pPr>
    </w:lvl>
    <w:lvl w:ilvl="2" w:tplc="EDFEC09A">
      <w:start w:val="1"/>
      <w:numFmt w:val="lowerRoman"/>
      <w:lvlText w:val="%3."/>
      <w:lvlJc w:val="right"/>
      <w:pPr>
        <w:ind w:left="2160" w:hanging="180"/>
      </w:pPr>
    </w:lvl>
    <w:lvl w:ilvl="3" w:tplc="8DDE1484">
      <w:start w:val="1"/>
      <w:numFmt w:val="decimal"/>
      <w:lvlText w:val="%4."/>
      <w:lvlJc w:val="left"/>
      <w:pPr>
        <w:ind w:left="2880" w:hanging="360"/>
      </w:pPr>
    </w:lvl>
    <w:lvl w:ilvl="4" w:tplc="52B4546C">
      <w:start w:val="1"/>
      <w:numFmt w:val="lowerLetter"/>
      <w:lvlText w:val="%5."/>
      <w:lvlJc w:val="left"/>
      <w:pPr>
        <w:ind w:left="3600" w:hanging="360"/>
      </w:pPr>
    </w:lvl>
    <w:lvl w:ilvl="5" w:tplc="20ACBA00">
      <w:start w:val="1"/>
      <w:numFmt w:val="lowerRoman"/>
      <w:lvlText w:val="%6."/>
      <w:lvlJc w:val="right"/>
      <w:pPr>
        <w:ind w:left="4320" w:hanging="180"/>
      </w:pPr>
    </w:lvl>
    <w:lvl w:ilvl="6" w:tplc="4C887782">
      <w:start w:val="1"/>
      <w:numFmt w:val="decimal"/>
      <w:lvlText w:val="%7."/>
      <w:lvlJc w:val="left"/>
      <w:pPr>
        <w:ind w:left="5040" w:hanging="360"/>
      </w:pPr>
    </w:lvl>
    <w:lvl w:ilvl="7" w:tplc="11A896A4">
      <w:start w:val="1"/>
      <w:numFmt w:val="lowerLetter"/>
      <w:lvlText w:val="%8."/>
      <w:lvlJc w:val="left"/>
      <w:pPr>
        <w:ind w:left="5760" w:hanging="360"/>
      </w:pPr>
    </w:lvl>
    <w:lvl w:ilvl="8" w:tplc="A0BA80E4">
      <w:start w:val="1"/>
      <w:numFmt w:val="lowerRoman"/>
      <w:lvlText w:val="%9."/>
      <w:lvlJc w:val="right"/>
      <w:pPr>
        <w:ind w:left="6480" w:hanging="180"/>
      </w:pPr>
    </w:lvl>
  </w:abstractNum>
  <w:abstractNum w:abstractNumId="34" w15:restartNumberingAfterBreak="0">
    <w:nsid w:val="522E92AC"/>
    <w:multiLevelType w:val="hybridMultilevel"/>
    <w:tmpl w:val="42D41402"/>
    <w:lvl w:ilvl="0" w:tplc="EAEC2304">
      <w:numFmt w:val="none"/>
      <w:lvlText w:val=""/>
      <w:lvlJc w:val="left"/>
      <w:pPr>
        <w:tabs>
          <w:tab w:val="num" w:pos="360"/>
        </w:tabs>
      </w:pPr>
    </w:lvl>
    <w:lvl w:ilvl="1" w:tplc="DA0EFF9C">
      <w:start w:val="1"/>
      <w:numFmt w:val="lowerLetter"/>
      <w:lvlText w:val="%2."/>
      <w:lvlJc w:val="left"/>
      <w:pPr>
        <w:ind w:left="1785" w:hanging="360"/>
      </w:pPr>
    </w:lvl>
    <w:lvl w:ilvl="2" w:tplc="C63A49FA">
      <w:start w:val="1"/>
      <w:numFmt w:val="lowerRoman"/>
      <w:lvlText w:val="%3."/>
      <w:lvlJc w:val="right"/>
      <w:pPr>
        <w:ind w:left="2505" w:hanging="180"/>
      </w:pPr>
    </w:lvl>
    <w:lvl w:ilvl="3" w:tplc="81D66E6C">
      <w:start w:val="1"/>
      <w:numFmt w:val="decimal"/>
      <w:lvlText w:val="%4."/>
      <w:lvlJc w:val="left"/>
      <w:pPr>
        <w:ind w:left="3225" w:hanging="360"/>
      </w:pPr>
    </w:lvl>
    <w:lvl w:ilvl="4" w:tplc="9E9410EE">
      <w:start w:val="1"/>
      <w:numFmt w:val="lowerLetter"/>
      <w:lvlText w:val="%5."/>
      <w:lvlJc w:val="left"/>
      <w:pPr>
        <w:ind w:left="3945" w:hanging="360"/>
      </w:pPr>
    </w:lvl>
    <w:lvl w:ilvl="5" w:tplc="C38C7D82">
      <w:start w:val="1"/>
      <w:numFmt w:val="lowerRoman"/>
      <w:lvlText w:val="%6."/>
      <w:lvlJc w:val="right"/>
      <w:pPr>
        <w:ind w:left="4665" w:hanging="180"/>
      </w:pPr>
    </w:lvl>
    <w:lvl w:ilvl="6" w:tplc="87A4010A">
      <w:start w:val="1"/>
      <w:numFmt w:val="decimal"/>
      <w:lvlText w:val="%7."/>
      <w:lvlJc w:val="left"/>
      <w:pPr>
        <w:ind w:left="5385" w:hanging="360"/>
      </w:pPr>
    </w:lvl>
    <w:lvl w:ilvl="7" w:tplc="54FA513C">
      <w:start w:val="1"/>
      <w:numFmt w:val="lowerLetter"/>
      <w:lvlText w:val="%8."/>
      <w:lvlJc w:val="left"/>
      <w:pPr>
        <w:ind w:left="6105" w:hanging="360"/>
      </w:pPr>
    </w:lvl>
    <w:lvl w:ilvl="8" w:tplc="045E0966">
      <w:start w:val="1"/>
      <w:numFmt w:val="lowerRoman"/>
      <w:lvlText w:val="%9."/>
      <w:lvlJc w:val="right"/>
      <w:pPr>
        <w:ind w:left="6825" w:hanging="180"/>
      </w:pPr>
    </w:lvl>
  </w:abstractNum>
  <w:abstractNum w:abstractNumId="35" w15:restartNumberingAfterBreak="0">
    <w:nsid w:val="565AB5D2"/>
    <w:multiLevelType w:val="hybridMultilevel"/>
    <w:tmpl w:val="B9FEE97E"/>
    <w:lvl w:ilvl="0" w:tplc="21B21E5A">
      <w:start w:val="1"/>
      <w:numFmt w:val="bullet"/>
      <w:lvlText w:val=""/>
      <w:lvlJc w:val="left"/>
      <w:pPr>
        <w:ind w:left="720" w:hanging="360"/>
      </w:pPr>
      <w:rPr>
        <w:rFonts w:ascii="Symbol" w:hAnsi="Symbol" w:hint="default"/>
      </w:rPr>
    </w:lvl>
    <w:lvl w:ilvl="1" w:tplc="D13A3F2E">
      <w:start w:val="1"/>
      <w:numFmt w:val="bullet"/>
      <w:lvlText w:val="o"/>
      <w:lvlJc w:val="left"/>
      <w:pPr>
        <w:ind w:left="1440" w:hanging="360"/>
      </w:pPr>
      <w:rPr>
        <w:rFonts w:ascii="Courier New" w:hAnsi="Courier New" w:hint="default"/>
      </w:rPr>
    </w:lvl>
    <w:lvl w:ilvl="2" w:tplc="47F4CA4A">
      <w:start w:val="1"/>
      <w:numFmt w:val="bullet"/>
      <w:lvlText w:val=""/>
      <w:lvlJc w:val="left"/>
      <w:pPr>
        <w:ind w:left="2160" w:hanging="360"/>
      </w:pPr>
      <w:rPr>
        <w:rFonts w:ascii="Wingdings" w:hAnsi="Wingdings" w:hint="default"/>
      </w:rPr>
    </w:lvl>
    <w:lvl w:ilvl="3" w:tplc="FD3EE43A">
      <w:start w:val="1"/>
      <w:numFmt w:val="bullet"/>
      <w:lvlText w:val=""/>
      <w:lvlJc w:val="left"/>
      <w:pPr>
        <w:ind w:left="2880" w:hanging="360"/>
      </w:pPr>
      <w:rPr>
        <w:rFonts w:ascii="Symbol" w:hAnsi="Symbol" w:hint="default"/>
      </w:rPr>
    </w:lvl>
    <w:lvl w:ilvl="4" w:tplc="3C6A2A84">
      <w:start w:val="1"/>
      <w:numFmt w:val="bullet"/>
      <w:lvlText w:val="o"/>
      <w:lvlJc w:val="left"/>
      <w:pPr>
        <w:ind w:left="3600" w:hanging="360"/>
      </w:pPr>
      <w:rPr>
        <w:rFonts w:ascii="Courier New" w:hAnsi="Courier New" w:hint="default"/>
      </w:rPr>
    </w:lvl>
    <w:lvl w:ilvl="5" w:tplc="71ECC9DE">
      <w:start w:val="1"/>
      <w:numFmt w:val="bullet"/>
      <w:lvlText w:val=""/>
      <w:lvlJc w:val="left"/>
      <w:pPr>
        <w:ind w:left="4320" w:hanging="360"/>
      </w:pPr>
      <w:rPr>
        <w:rFonts w:ascii="Wingdings" w:hAnsi="Wingdings" w:hint="default"/>
      </w:rPr>
    </w:lvl>
    <w:lvl w:ilvl="6" w:tplc="F5A2CD3E">
      <w:start w:val="1"/>
      <w:numFmt w:val="bullet"/>
      <w:lvlText w:val=""/>
      <w:lvlJc w:val="left"/>
      <w:pPr>
        <w:ind w:left="5040" w:hanging="360"/>
      </w:pPr>
      <w:rPr>
        <w:rFonts w:ascii="Symbol" w:hAnsi="Symbol" w:hint="default"/>
      </w:rPr>
    </w:lvl>
    <w:lvl w:ilvl="7" w:tplc="3F807A98">
      <w:start w:val="1"/>
      <w:numFmt w:val="bullet"/>
      <w:lvlText w:val="o"/>
      <w:lvlJc w:val="left"/>
      <w:pPr>
        <w:ind w:left="5760" w:hanging="360"/>
      </w:pPr>
      <w:rPr>
        <w:rFonts w:ascii="Courier New" w:hAnsi="Courier New" w:hint="default"/>
      </w:rPr>
    </w:lvl>
    <w:lvl w:ilvl="8" w:tplc="BBC2A8E2">
      <w:start w:val="1"/>
      <w:numFmt w:val="bullet"/>
      <w:lvlText w:val=""/>
      <w:lvlJc w:val="left"/>
      <w:pPr>
        <w:ind w:left="6480" w:hanging="360"/>
      </w:pPr>
      <w:rPr>
        <w:rFonts w:ascii="Wingdings" w:hAnsi="Wingdings" w:hint="default"/>
      </w:rPr>
    </w:lvl>
  </w:abstractNum>
  <w:abstractNum w:abstractNumId="36" w15:restartNumberingAfterBreak="0">
    <w:nsid w:val="5D658613"/>
    <w:multiLevelType w:val="hybridMultilevel"/>
    <w:tmpl w:val="A81820A4"/>
    <w:lvl w:ilvl="0" w:tplc="864EDA90">
      <w:start w:val="1"/>
      <w:numFmt w:val="bullet"/>
      <w:lvlText w:val=""/>
      <w:lvlJc w:val="left"/>
      <w:pPr>
        <w:ind w:left="720" w:hanging="360"/>
      </w:pPr>
      <w:rPr>
        <w:rFonts w:ascii="Symbol" w:hAnsi="Symbol" w:hint="default"/>
      </w:rPr>
    </w:lvl>
    <w:lvl w:ilvl="1" w:tplc="483EF530">
      <w:start w:val="1"/>
      <w:numFmt w:val="bullet"/>
      <w:lvlText w:val="o"/>
      <w:lvlJc w:val="left"/>
      <w:pPr>
        <w:ind w:left="1440" w:hanging="360"/>
      </w:pPr>
      <w:rPr>
        <w:rFonts w:ascii="Courier New" w:hAnsi="Courier New" w:hint="default"/>
      </w:rPr>
    </w:lvl>
    <w:lvl w:ilvl="2" w:tplc="BF3E3C7C">
      <w:start w:val="1"/>
      <w:numFmt w:val="bullet"/>
      <w:lvlText w:val=""/>
      <w:lvlJc w:val="left"/>
      <w:pPr>
        <w:ind w:left="2160" w:hanging="360"/>
      </w:pPr>
      <w:rPr>
        <w:rFonts w:ascii="Wingdings" w:hAnsi="Wingdings" w:hint="default"/>
      </w:rPr>
    </w:lvl>
    <w:lvl w:ilvl="3" w:tplc="B5483196">
      <w:start w:val="1"/>
      <w:numFmt w:val="bullet"/>
      <w:lvlText w:val=""/>
      <w:lvlJc w:val="left"/>
      <w:pPr>
        <w:ind w:left="2880" w:hanging="360"/>
      </w:pPr>
      <w:rPr>
        <w:rFonts w:ascii="Symbol" w:hAnsi="Symbol" w:hint="default"/>
      </w:rPr>
    </w:lvl>
    <w:lvl w:ilvl="4" w:tplc="A78E79DE">
      <w:start w:val="1"/>
      <w:numFmt w:val="bullet"/>
      <w:lvlText w:val="o"/>
      <w:lvlJc w:val="left"/>
      <w:pPr>
        <w:ind w:left="3600" w:hanging="360"/>
      </w:pPr>
      <w:rPr>
        <w:rFonts w:ascii="Courier New" w:hAnsi="Courier New" w:hint="default"/>
      </w:rPr>
    </w:lvl>
    <w:lvl w:ilvl="5" w:tplc="B040FE22">
      <w:start w:val="1"/>
      <w:numFmt w:val="bullet"/>
      <w:lvlText w:val=""/>
      <w:lvlJc w:val="left"/>
      <w:pPr>
        <w:ind w:left="4320" w:hanging="360"/>
      </w:pPr>
      <w:rPr>
        <w:rFonts w:ascii="Wingdings" w:hAnsi="Wingdings" w:hint="default"/>
      </w:rPr>
    </w:lvl>
    <w:lvl w:ilvl="6" w:tplc="04B4C0FC">
      <w:start w:val="1"/>
      <w:numFmt w:val="bullet"/>
      <w:lvlText w:val=""/>
      <w:lvlJc w:val="left"/>
      <w:pPr>
        <w:ind w:left="5040" w:hanging="360"/>
      </w:pPr>
      <w:rPr>
        <w:rFonts w:ascii="Symbol" w:hAnsi="Symbol" w:hint="default"/>
      </w:rPr>
    </w:lvl>
    <w:lvl w:ilvl="7" w:tplc="3DE03DA6">
      <w:start w:val="1"/>
      <w:numFmt w:val="bullet"/>
      <w:lvlText w:val="o"/>
      <w:lvlJc w:val="left"/>
      <w:pPr>
        <w:ind w:left="5760" w:hanging="360"/>
      </w:pPr>
      <w:rPr>
        <w:rFonts w:ascii="Courier New" w:hAnsi="Courier New" w:hint="default"/>
      </w:rPr>
    </w:lvl>
    <w:lvl w:ilvl="8" w:tplc="9566D3AE">
      <w:start w:val="1"/>
      <w:numFmt w:val="bullet"/>
      <w:lvlText w:val=""/>
      <w:lvlJc w:val="left"/>
      <w:pPr>
        <w:ind w:left="6480" w:hanging="360"/>
      </w:pPr>
      <w:rPr>
        <w:rFonts w:ascii="Wingdings" w:hAnsi="Wingdings" w:hint="default"/>
      </w:rPr>
    </w:lvl>
  </w:abstractNum>
  <w:abstractNum w:abstractNumId="37" w15:restartNumberingAfterBreak="0">
    <w:nsid w:val="5EFD4817"/>
    <w:multiLevelType w:val="multilevel"/>
    <w:tmpl w:val="CB865B7E"/>
    <w:lvl w:ilvl="0">
      <w:start w:val="1"/>
      <w:numFmt w:val="decimal"/>
      <w:lvlText w:val="%1"/>
      <w:lvlJc w:val="left"/>
      <w:pPr>
        <w:tabs>
          <w:tab w:val="num" w:pos="705"/>
        </w:tabs>
        <w:ind w:left="705" w:hanging="705"/>
      </w:pPr>
      <w:rPr>
        <w:rFonts w:ascii="Arial" w:hAnsi="Arial" w:hint="default"/>
        <w:b/>
        <w:sz w:val="22"/>
        <w:szCs w:val="22"/>
      </w:rPr>
    </w:lvl>
    <w:lvl w:ilvl="1">
      <w:start w:val="1"/>
      <w:numFmt w:val="decimal"/>
      <w:lvlText w:val="%1.%2"/>
      <w:lvlJc w:val="left"/>
      <w:pPr>
        <w:tabs>
          <w:tab w:val="num" w:pos="705"/>
        </w:tabs>
        <w:ind w:left="705" w:hanging="705"/>
      </w:pPr>
      <w:rPr>
        <w:rFonts w:ascii="Arial" w:hAnsi="Arial" w:hint="default"/>
        <w:sz w:val="22"/>
      </w:rPr>
    </w:lvl>
    <w:lvl w:ilvl="2">
      <w:start w:val="1"/>
      <w:numFmt w:val="decimal"/>
      <w:lvlText w:val="%1.%2.%3"/>
      <w:lvlJc w:val="left"/>
      <w:pPr>
        <w:tabs>
          <w:tab w:val="num" w:pos="1571"/>
        </w:tabs>
        <w:ind w:left="1571" w:hanging="720"/>
      </w:pPr>
      <w:rPr>
        <w:rFonts w:hint="default"/>
        <w:b w:val="0"/>
      </w:rPr>
    </w:lvl>
    <w:lvl w:ilvl="3">
      <w:start w:val="1"/>
      <w:numFmt w:val="bullet"/>
      <w:pStyle w:val="Char"/>
      <w:lvlText w:val=""/>
      <w:lvlJc w:val="left"/>
      <w:pPr>
        <w:tabs>
          <w:tab w:val="num" w:pos="1871"/>
        </w:tabs>
        <w:ind w:left="2438" w:hanging="850"/>
      </w:pPr>
      <w:rPr>
        <w:rFonts w:ascii="Symbol" w:hAnsi="Symbol"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4869B3A"/>
    <w:multiLevelType w:val="hybridMultilevel"/>
    <w:tmpl w:val="002E5A8E"/>
    <w:lvl w:ilvl="0" w:tplc="7384266E">
      <w:numFmt w:val="none"/>
      <w:lvlText w:val=""/>
      <w:lvlJc w:val="left"/>
      <w:pPr>
        <w:tabs>
          <w:tab w:val="num" w:pos="360"/>
        </w:tabs>
      </w:pPr>
    </w:lvl>
    <w:lvl w:ilvl="1" w:tplc="BB82EF8A">
      <w:start w:val="1"/>
      <w:numFmt w:val="lowerLetter"/>
      <w:lvlText w:val="%2."/>
      <w:lvlJc w:val="left"/>
      <w:pPr>
        <w:ind w:left="1440" w:hanging="360"/>
      </w:pPr>
    </w:lvl>
    <w:lvl w:ilvl="2" w:tplc="0C3476AE">
      <w:start w:val="1"/>
      <w:numFmt w:val="lowerRoman"/>
      <w:lvlText w:val="%3."/>
      <w:lvlJc w:val="right"/>
      <w:pPr>
        <w:ind w:left="2160" w:hanging="180"/>
      </w:pPr>
    </w:lvl>
    <w:lvl w:ilvl="3" w:tplc="86169C20">
      <w:start w:val="1"/>
      <w:numFmt w:val="decimal"/>
      <w:lvlText w:val="%4."/>
      <w:lvlJc w:val="left"/>
      <w:pPr>
        <w:ind w:left="2880" w:hanging="360"/>
      </w:pPr>
    </w:lvl>
    <w:lvl w:ilvl="4" w:tplc="E7E83164">
      <w:start w:val="1"/>
      <w:numFmt w:val="lowerLetter"/>
      <w:lvlText w:val="%5."/>
      <w:lvlJc w:val="left"/>
      <w:pPr>
        <w:ind w:left="3600" w:hanging="360"/>
      </w:pPr>
    </w:lvl>
    <w:lvl w:ilvl="5" w:tplc="3C1A10F6">
      <w:start w:val="1"/>
      <w:numFmt w:val="lowerRoman"/>
      <w:lvlText w:val="%6."/>
      <w:lvlJc w:val="right"/>
      <w:pPr>
        <w:ind w:left="4320" w:hanging="180"/>
      </w:pPr>
    </w:lvl>
    <w:lvl w:ilvl="6" w:tplc="119E4616">
      <w:start w:val="1"/>
      <w:numFmt w:val="decimal"/>
      <w:lvlText w:val="%7."/>
      <w:lvlJc w:val="left"/>
      <w:pPr>
        <w:ind w:left="5040" w:hanging="360"/>
      </w:pPr>
    </w:lvl>
    <w:lvl w:ilvl="7" w:tplc="26084440">
      <w:start w:val="1"/>
      <w:numFmt w:val="lowerLetter"/>
      <w:lvlText w:val="%8."/>
      <w:lvlJc w:val="left"/>
      <w:pPr>
        <w:ind w:left="5760" w:hanging="360"/>
      </w:pPr>
    </w:lvl>
    <w:lvl w:ilvl="8" w:tplc="AB069A46">
      <w:start w:val="1"/>
      <w:numFmt w:val="lowerRoman"/>
      <w:lvlText w:val="%9."/>
      <w:lvlJc w:val="right"/>
      <w:pPr>
        <w:ind w:left="6480" w:hanging="180"/>
      </w:pPr>
    </w:lvl>
  </w:abstractNum>
  <w:abstractNum w:abstractNumId="39" w15:restartNumberingAfterBreak="0">
    <w:nsid w:val="648CBE5F"/>
    <w:multiLevelType w:val="hybridMultilevel"/>
    <w:tmpl w:val="06B83DDE"/>
    <w:lvl w:ilvl="0" w:tplc="D4822CA8">
      <w:numFmt w:val="none"/>
      <w:lvlText w:val=""/>
      <w:lvlJc w:val="left"/>
      <w:pPr>
        <w:tabs>
          <w:tab w:val="num" w:pos="360"/>
        </w:tabs>
      </w:pPr>
    </w:lvl>
    <w:lvl w:ilvl="1" w:tplc="9808E2A0">
      <w:start w:val="1"/>
      <w:numFmt w:val="lowerLetter"/>
      <w:lvlText w:val="%2."/>
      <w:lvlJc w:val="left"/>
      <w:pPr>
        <w:ind w:left="1260" w:hanging="360"/>
      </w:pPr>
    </w:lvl>
    <w:lvl w:ilvl="2" w:tplc="A7445F4C">
      <w:start w:val="1"/>
      <w:numFmt w:val="lowerRoman"/>
      <w:lvlText w:val="%3."/>
      <w:lvlJc w:val="right"/>
      <w:pPr>
        <w:ind w:left="1980" w:hanging="180"/>
      </w:pPr>
    </w:lvl>
    <w:lvl w:ilvl="3" w:tplc="7BF614C0">
      <w:start w:val="1"/>
      <w:numFmt w:val="decimal"/>
      <w:lvlText w:val="%4."/>
      <w:lvlJc w:val="left"/>
      <w:pPr>
        <w:ind w:left="2700" w:hanging="360"/>
      </w:pPr>
    </w:lvl>
    <w:lvl w:ilvl="4" w:tplc="7D602BE0">
      <w:start w:val="1"/>
      <w:numFmt w:val="lowerLetter"/>
      <w:lvlText w:val="%5."/>
      <w:lvlJc w:val="left"/>
      <w:pPr>
        <w:ind w:left="3420" w:hanging="360"/>
      </w:pPr>
    </w:lvl>
    <w:lvl w:ilvl="5" w:tplc="93221CAA">
      <w:start w:val="1"/>
      <w:numFmt w:val="lowerRoman"/>
      <w:lvlText w:val="%6."/>
      <w:lvlJc w:val="right"/>
      <w:pPr>
        <w:ind w:left="4140" w:hanging="180"/>
      </w:pPr>
    </w:lvl>
    <w:lvl w:ilvl="6" w:tplc="F8C2ED9E">
      <w:start w:val="1"/>
      <w:numFmt w:val="decimal"/>
      <w:lvlText w:val="%7."/>
      <w:lvlJc w:val="left"/>
      <w:pPr>
        <w:ind w:left="4860" w:hanging="360"/>
      </w:pPr>
    </w:lvl>
    <w:lvl w:ilvl="7" w:tplc="77E2AACE">
      <w:start w:val="1"/>
      <w:numFmt w:val="lowerLetter"/>
      <w:lvlText w:val="%8."/>
      <w:lvlJc w:val="left"/>
      <w:pPr>
        <w:ind w:left="5580" w:hanging="360"/>
      </w:pPr>
    </w:lvl>
    <w:lvl w:ilvl="8" w:tplc="2FCE79EA">
      <w:start w:val="1"/>
      <w:numFmt w:val="lowerRoman"/>
      <w:lvlText w:val="%9."/>
      <w:lvlJc w:val="right"/>
      <w:pPr>
        <w:ind w:left="6300" w:hanging="180"/>
      </w:pPr>
    </w:lvl>
  </w:abstractNum>
  <w:abstractNum w:abstractNumId="40" w15:restartNumberingAfterBreak="0">
    <w:nsid w:val="6C5D02BC"/>
    <w:multiLevelType w:val="hybridMultilevel"/>
    <w:tmpl w:val="84C26B5A"/>
    <w:lvl w:ilvl="0" w:tplc="C40EDF1C">
      <w:numFmt w:val="none"/>
      <w:lvlText w:val=""/>
      <w:lvlJc w:val="left"/>
      <w:pPr>
        <w:tabs>
          <w:tab w:val="num" w:pos="360"/>
        </w:tabs>
      </w:pPr>
    </w:lvl>
    <w:lvl w:ilvl="1" w:tplc="BF0CE55E">
      <w:start w:val="1"/>
      <w:numFmt w:val="lowerLetter"/>
      <w:lvlText w:val="%2."/>
      <w:lvlJc w:val="left"/>
      <w:pPr>
        <w:ind w:left="1785" w:hanging="360"/>
      </w:pPr>
    </w:lvl>
    <w:lvl w:ilvl="2" w:tplc="F15619E2">
      <w:start w:val="1"/>
      <w:numFmt w:val="lowerRoman"/>
      <w:lvlText w:val="%3."/>
      <w:lvlJc w:val="right"/>
      <w:pPr>
        <w:ind w:left="2505" w:hanging="180"/>
      </w:pPr>
    </w:lvl>
    <w:lvl w:ilvl="3" w:tplc="554E0AAA">
      <w:start w:val="1"/>
      <w:numFmt w:val="decimal"/>
      <w:lvlText w:val="%4."/>
      <w:lvlJc w:val="left"/>
      <w:pPr>
        <w:ind w:left="3225" w:hanging="360"/>
      </w:pPr>
    </w:lvl>
    <w:lvl w:ilvl="4" w:tplc="6D3E6122">
      <w:start w:val="1"/>
      <w:numFmt w:val="lowerLetter"/>
      <w:lvlText w:val="%5."/>
      <w:lvlJc w:val="left"/>
      <w:pPr>
        <w:ind w:left="3945" w:hanging="360"/>
      </w:pPr>
    </w:lvl>
    <w:lvl w:ilvl="5" w:tplc="BC98B0AC">
      <w:start w:val="1"/>
      <w:numFmt w:val="lowerRoman"/>
      <w:lvlText w:val="%6."/>
      <w:lvlJc w:val="right"/>
      <w:pPr>
        <w:ind w:left="4665" w:hanging="180"/>
      </w:pPr>
    </w:lvl>
    <w:lvl w:ilvl="6" w:tplc="2838587A">
      <w:start w:val="1"/>
      <w:numFmt w:val="decimal"/>
      <w:lvlText w:val="%7."/>
      <w:lvlJc w:val="left"/>
      <w:pPr>
        <w:ind w:left="5385" w:hanging="360"/>
      </w:pPr>
    </w:lvl>
    <w:lvl w:ilvl="7" w:tplc="A6602DFA">
      <w:start w:val="1"/>
      <w:numFmt w:val="lowerLetter"/>
      <w:lvlText w:val="%8."/>
      <w:lvlJc w:val="left"/>
      <w:pPr>
        <w:ind w:left="6105" w:hanging="360"/>
      </w:pPr>
    </w:lvl>
    <w:lvl w:ilvl="8" w:tplc="21447912">
      <w:start w:val="1"/>
      <w:numFmt w:val="lowerRoman"/>
      <w:lvlText w:val="%9."/>
      <w:lvlJc w:val="right"/>
      <w:pPr>
        <w:ind w:left="6825" w:hanging="180"/>
      </w:pPr>
    </w:lvl>
  </w:abstractNum>
  <w:abstractNum w:abstractNumId="41" w15:restartNumberingAfterBreak="0">
    <w:nsid w:val="6E76783D"/>
    <w:multiLevelType w:val="hybridMultilevel"/>
    <w:tmpl w:val="AE404482"/>
    <w:lvl w:ilvl="0" w:tplc="94AE3D02">
      <w:start w:val="1"/>
      <w:numFmt w:val="bullet"/>
      <w:lvlText w:val="·"/>
      <w:lvlJc w:val="left"/>
      <w:pPr>
        <w:ind w:left="720" w:hanging="360"/>
      </w:pPr>
      <w:rPr>
        <w:rFonts w:ascii="Symbol" w:hAnsi="Symbol" w:hint="default"/>
      </w:rPr>
    </w:lvl>
    <w:lvl w:ilvl="1" w:tplc="C17A1248">
      <w:start w:val="1"/>
      <w:numFmt w:val="bullet"/>
      <w:lvlText w:val="o"/>
      <w:lvlJc w:val="left"/>
      <w:pPr>
        <w:ind w:left="1440" w:hanging="360"/>
      </w:pPr>
      <w:rPr>
        <w:rFonts w:ascii="Courier New" w:hAnsi="Courier New" w:hint="default"/>
      </w:rPr>
    </w:lvl>
    <w:lvl w:ilvl="2" w:tplc="D398F482">
      <w:start w:val="1"/>
      <w:numFmt w:val="bullet"/>
      <w:lvlText w:val=""/>
      <w:lvlJc w:val="left"/>
      <w:pPr>
        <w:ind w:left="2160" w:hanging="360"/>
      </w:pPr>
      <w:rPr>
        <w:rFonts w:ascii="Wingdings" w:hAnsi="Wingdings" w:hint="default"/>
      </w:rPr>
    </w:lvl>
    <w:lvl w:ilvl="3" w:tplc="C006605C">
      <w:start w:val="1"/>
      <w:numFmt w:val="bullet"/>
      <w:lvlText w:val=""/>
      <w:lvlJc w:val="left"/>
      <w:pPr>
        <w:ind w:left="2880" w:hanging="360"/>
      </w:pPr>
      <w:rPr>
        <w:rFonts w:ascii="Symbol" w:hAnsi="Symbol" w:hint="default"/>
      </w:rPr>
    </w:lvl>
    <w:lvl w:ilvl="4" w:tplc="2A3CC304">
      <w:start w:val="1"/>
      <w:numFmt w:val="bullet"/>
      <w:lvlText w:val="o"/>
      <w:lvlJc w:val="left"/>
      <w:pPr>
        <w:ind w:left="3600" w:hanging="360"/>
      </w:pPr>
      <w:rPr>
        <w:rFonts w:ascii="Courier New" w:hAnsi="Courier New" w:hint="default"/>
      </w:rPr>
    </w:lvl>
    <w:lvl w:ilvl="5" w:tplc="1E3889BC">
      <w:start w:val="1"/>
      <w:numFmt w:val="bullet"/>
      <w:lvlText w:val=""/>
      <w:lvlJc w:val="left"/>
      <w:pPr>
        <w:ind w:left="4320" w:hanging="360"/>
      </w:pPr>
      <w:rPr>
        <w:rFonts w:ascii="Wingdings" w:hAnsi="Wingdings" w:hint="default"/>
      </w:rPr>
    </w:lvl>
    <w:lvl w:ilvl="6" w:tplc="974A7F3C">
      <w:start w:val="1"/>
      <w:numFmt w:val="bullet"/>
      <w:lvlText w:val=""/>
      <w:lvlJc w:val="left"/>
      <w:pPr>
        <w:ind w:left="5040" w:hanging="360"/>
      </w:pPr>
      <w:rPr>
        <w:rFonts w:ascii="Symbol" w:hAnsi="Symbol" w:hint="default"/>
      </w:rPr>
    </w:lvl>
    <w:lvl w:ilvl="7" w:tplc="95D0E4FE">
      <w:start w:val="1"/>
      <w:numFmt w:val="bullet"/>
      <w:lvlText w:val="o"/>
      <w:lvlJc w:val="left"/>
      <w:pPr>
        <w:ind w:left="5760" w:hanging="360"/>
      </w:pPr>
      <w:rPr>
        <w:rFonts w:ascii="Courier New" w:hAnsi="Courier New" w:hint="default"/>
      </w:rPr>
    </w:lvl>
    <w:lvl w:ilvl="8" w:tplc="9402A6B0">
      <w:start w:val="1"/>
      <w:numFmt w:val="bullet"/>
      <w:lvlText w:val=""/>
      <w:lvlJc w:val="left"/>
      <w:pPr>
        <w:ind w:left="6480" w:hanging="360"/>
      </w:pPr>
      <w:rPr>
        <w:rFonts w:ascii="Wingdings" w:hAnsi="Wingdings" w:hint="default"/>
      </w:rPr>
    </w:lvl>
  </w:abstractNum>
  <w:abstractNum w:abstractNumId="42" w15:restartNumberingAfterBreak="0">
    <w:nsid w:val="6FD1029A"/>
    <w:multiLevelType w:val="hybridMultilevel"/>
    <w:tmpl w:val="06AC758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3" w15:restartNumberingAfterBreak="0">
    <w:nsid w:val="72F18C2E"/>
    <w:multiLevelType w:val="hybridMultilevel"/>
    <w:tmpl w:val="3724F2A4"/>
    <w:lvl w:ilvl="0" w:tplc="4626A590">
      <w:start w:val="1"/>
      <w:numFmt w:val="bullet"/>
      <w:lvlText w:val=""/>
      <w:lvlJc w:val="left"/>
      <w:pPr>
        <w:ind w:left="720" w:hanging="360"/>
      </w:pPr>
      <w:rPr>
        <w:rFonts w:ascii="Symbol" w:hAnsi="Symbol" w:hint="default"/>
      </w:rPr>
    </w:lvl>
    <w:lvl w:ilvl="1" w:tplc="FD7637BE">
      <w:start w:val="1"/>
      <w:numFmt w:val="bullet"/>
      <w:lvlText w:val="o"/>
      <w:lvlJc w:val="left"/>
      <w:pPr>
        <w:ind w:left="1440" w:hanging="360"/>
      </w:pPr>
      <w:rPr>
        <w:rFonts w:ascii="Courier New" w:hAnsi="Courier New" w:hint="default"/>
      </w:rPr>
    </w:lvl>
    <w:lvl w:ilvl="2" w:tplc="E708B350">
      <w:start w:val="1"/>
      <w:numFmt w:val="bullet"/>
      <w:lvlText w:val=""/>
      <w:lvlJc w:val="left"/>
      <w:pPr>
        <w:ind w:left="2160" w:hanging="360"/>
      </w:pPr>
      <w:rPr>
        <w:rFonts w:ascii="Wingdings" w:hAnsi="Wingdings" w:hint="default"/>
      </w:rPr>
    </w:lvl>
    <w:lvl w:ilvl="3" w:tplc="A272837E">
      <w:start w:val="1"/>
      <w:numFmt w:val="bullet"/>
      <w:lvlText w:val=""/>
      <w:lvlJc w:val="left"/>
      <w:pPr>
        <w:ind w:left="2880" w:hanging="360"/>
      </w:pPr>
      <w:rPr>
        <w:rFonts w:ascii="Symbol" w:hAnsi="Symbol" w:hint="default"/>
      </w:rPr>
    </w:lvl>
    <w:lvl w:ilvl="4" w:tplc="1B4C7FD0">
      <w:start w:val="1"/>
      <w:numFmt w:val="bullet"/>
      <w:lvlText w:val="o"/>
      <w:lvlJc w:val="left"/>
      <w:pPr>
        <w:ind w:left="3600" w:hanging="360"/>
      </w:pPr>
      <w:rPr>
        <w:rFonts w:ascii="Courier New" w:hAnsi="Courier New" w:hint="default"/>
      </w:rPr>
    </w:lvl>
    <w:lvl w:ilvl="5" w:tplc="CFDA632E">
      <w:start w:val="1"/>
      <w:numFmt w:val="bullet"/>
      <w:lvlText w:val=""/>
      <w:lvlJc w:val="left"/>
      <w:pPr>
        <w:ind w:left="4320" w:hanging="360"/>
      </w:pPr>
      <w:rPr>
        <w:rFonts w:ascii="Wingdings" w:hAnsi="Wingdings" w:hint="default"/>
      </w:rPr>
    </w:lvl>
    <w:lvl w:ilvl="6" w:tplc="53BEF346">
      <w:start w:val="1"/>
      <w:numFmt w:val="bullet"/>
      <w:lvlText w:val=""/>
      <w:lvlJc w:val="left"/>
      <w:pPr>
        <w:ind w:left="5040" w:hanging="360"/>
      </w:pPr>
      <w:rPr>
        <w:rFonts w:ascii="Symbol" w:hAnsi="Symbol" w:hint="default"/>
      </w:rPr>
    </w:lvl>
    <w:lvl w:ilvl="7" w:tplc="49C0A886">
      <w:start w:val="1"/>
      <w:numFmt w:val="bullet"/>
      <w:lvlText w:val="o"/>
      <w:lvlJc w:val="left"/>
      <w:pPr>
        <w:ind w:left="5760" w:hanging="360"/>
      </w:pPr>
      <w:rPr>
        <w:rFonts w:ascii="Courier New" w:hAnsi="Courier New" w:hint="default"/>
      </w:rPr>
    </w:lvl>
    <w:lvl w:ilvl="8" w:tplc="CFAED848">
      <w:start w:val="1"/>
      <w:numFmt w:val="bullet"/>
      <w:lvlText w:val=""/>
      <w:lvlJc w:val="left"/>
      <w:pPr>
        <w:ind w:left="6480" w:hanging="360"/>
      </w:pPr>
      <w:rPr>
        <w:rFonts w:ascii="Wingdings" w:hAnsi="Wingdings" w:hint="default"/>
      </w:rPr>
    </w:lvl>
  </w:abstractNum>
  <w:abstractNum w:abstractNumId="44" w15:restartNumberingAfterBreak="0">
    <w:nsid w:val="7621B01B"/>
    <w:multiLevelType w:val="hybridMultilevel"/>
    <w:tmpl w:val="491AE672"/>
    <w:lvl w:ilvl="0" w:tplc="244C0038">
      <w:numFmt w:val="none"/>
      <w:lvlText w:val=""/>
      <w:lvlJc w:val="left"/>
      <w:pPr>
        <w:tabs>
          <w:tab w:val="num" w:pos="360"/>
        </w:tabs>
      </w:pPr>
    </w:lvl>
    <w:lvl w:ilvl="1" w:tplc="AFEA31D2">
      <w:start w:val="1"/>
      <w:numFmt w:val="lowerLetter"/>
      <w:lvlText w:val="%2."/>
      <w:lvlJc w:val="left"/>
      <w:pPr>
        <w:ind w:left="1800" w:hanging="360"/>
      </w:pPr>
    </w:lvl>
    <w:lvl w:ilvl="2" w:tplc="A02E8E96">
      <w:start w:val="1"/>
      <w:numFmt w:val="lowerRoman"/>
      <w:lvlText w:val="%3."/>
      <w:lvlJc w:val="right"/>
      <w:pPr>
        <w:ind w:left="2520" w:hanging="180"/>
      </w:pPr>
    </w:lvl>
    <w:lvl w:ilvl="3" w:tplc="77CA2286">
      <w:start w:val="1"/>
      <w:numFmt w:val="decimal"/>
      <w:lvlText w:val="%4."/>
      <w:lvlJc w:val="left"/>
      <w:pPr>
        <w:ind w:left="3240" w:hanging="360"/>
      </w:pPr>
    </w:lvl>
    <w:lvl w:ilvl="4" w:tplc="EECCBD72">
      <w:start w:val="1"/>
      <w:numFmt w:val="lowerLetter"/>
      <w:lvlText w:val="%5."/>
      <w:lvlJc w:val="left"/>
      <w:pPr>
        <w:ind w:left="3960" w:hanging="360"/>
      </w:pPr>
    </w:lvl>
    <w:lvl w:ilvl="5" w:tplc="31947830">
      <w:start w:val="1"/>
      <w:numFmt w:val="lowerRoman"/>
      <w:lvlText w:val="%6."/>
      <w:lvlJc w:val="right"/>
      <w:pPr>
        <w:ind w:left="4680" w:hanging="180"/>
      </w:pPr>
    </w:lvl>
    <w:lvl w:ilvl="6" w:tplc="69543E16">
      <w:start w:val="1"/>
      <w:numFmt w:val="decimal"/>
      <w:lvlText w:val="%7."/>
      <w:lvlJc w:val="left"/>
      <w:pPr>
        <w:ind w:left="5400" w:hanging="360"/>
      </w:pPr>
    </w:lvl>
    <w:lvl w:ilvl="7" w:tplc="3D08B8BA">
      <w:start w:val="1"/>
      <w:numFmt w:val="lowerLetter"/>
      <w:lvlText w:val="%8."/>
      <w:lvlJc w:val="left"/>
      <w:pPr>
        <w:ind w:left="6120" w:hanging="360"/>
      </w:pPr>
    </w:lvl>
    <w:lvl w:ilvl="8" w:tplc="6C1006DA">
      <w:start w:val="1"/>
      <w:numFmt w:val="lowerRoman"/>
      <w:lvlText w:val="%9."/>
      <w:lvlJc w:val="right"/>
      <w:pPr>
        <w:ind w:left="6840" w:hanging="180"/>
      </w:pPr>
    </w:lvl>
  </w:abstractNum>
  <w:abstractNum w:abstractNumId="45" w15:restartNumberingAfterBreak="0">
    <w:nsid w:val="776E4518"/>
    <w:multiLevelType w:val="hybridMultilevel"/>
    <w:tmpl w:val="2E585656"/>
    <w:lvl w:ilvl="0" w:tplc="9FF866C8">
      <w:numFmt w:val="none"/>
      <w:lvlText w:val=""/>
      <w:lvlJc w:val="left"/>
      <w:pPr>
        <w:tabs>
          <w:tab w:val="num" w:pos="360"/>
        </w:tabs>
      </w:pPr>
    </w:lvl>
    <w:lvl w:ilvl="1" w:tplc="75860EF0">
      <w:start w:val="1"/>
      <w:numFmt w:val="lowerLetter"/>
      <w:lvlText w:val="%2."/>
      <w:lvlJc w:val="left"/>
      <w:pPr>
        <w:ind w:left="1785" w:hanging="360"/>
      </w:pPr>
    </w:lvl>
    <w:lvl w:ilvl="2" w:tplc="5804E39E">
      <w:start w:val="1"/>
      <w:numFmt w:val="lowerRoman"/>
      <w:lvlText w:val="%3."/>
      <w:lvlJc w:val="right"/>
      <w:pPr>
        <w:ind w:left="2505" w:hanging="180"/>
      </w:pPr>
    </w:lvl>
    <w:lvl w:ilvl="3" w:tplc="A0C4F8F6">
      <w:start w:val="1"/>
      <w:numFmt w:val="decimal"/>
      <w:lvlText w:val="%4."/>
      <w:lvlJc w:val="left"/>
      <w:pPr>
        <w:ind w:left="3225" w:hanging="360"/>
      </w:pPr>
    </w:lvl>
    <w:lvl w:ilvl="4" w:tplc="8A8A34A0">
      <w:start w:val="1"/>
      <w:numFmt w:val="lowerLetter"/>
      <w:lvlText w:val="%5."/>
      <w:lvlJc w:val="left"/>
      <w:pPr>
        <w:ind w:left="3945" w:hanging="360"/>
      </w:pPr>
    </w:lvl>
    <w:lvl w:ilvl="5" w:tplc="5226128A">
      <w:start w:val="1"/>
      <w:numFmt w:val="lowerRoman"/>
      <w:lvlText w:val="%6."/>
      <w:lvlJc w:val="right"/>
      <w:pPr>
        <w:ind w:left="4665" w:hanging="180"/>
      </w:pPr>
    </w:lvl>
    <w:lvl w:ilvl="6" w:tplc="AD88C51C">
      <w:start w:val="1"/>
      <w:numFmt w:val="decimal"/>
      <w:lvlText w:val="%7."/>
      <w:lvlJc w:val="left"/>
      <w:pPr>
        <w:ind w:left="5385" w:hanging="360"/>
      </w:pPr>
    </w:lvl>
    <w:lvl w:ilvl="7" w:tplc="4B682E52">
      <w:start w:val="1"/>
      <w:numFmt w:val="lowerLetter"/>
      <w:lvlText w:val="%8."/>
      <w:lvlJc w:val="left"/>
      <w:pPr>
        <w:ind w:left="6105" w:hanging="360"/>
      </w:pPr>
    </w:lvl>
    <w:lvl w:ilvl="8" w:tplc="603A0436">
      <w:start w:val="1"/>
      <w:numFmt w:val="lowerRoman"/>
      <w:lvlText w:val="%9."/>
      <w:lvlJc w:val="right"/>
      <w:pPr>
        <w:ind w:left="6825" w:hanging="180"/>
      </w:pPr>
    </w:lvl>
  </w:abstractNum>
  <w:abstractNum w:abstractNumId="46" w15:restartNumberingAfterBreak="0">
    <w:nsid w:val="7B0E2BAB"/>
    <w:multiLevelType w:val="multilevel"/>
    <w:tmpl w:val="83C80A7C"/>
    <w:lvl w:ilvl="0">
      <w:start w:val="1"/>
      <w:numFmt w:val="decimal"/>
      <w:pStyle w:val="Heading1"/>
      <w:lvlText w:val="%1"/>
      <w:lvlJc w:val="left"/>
      <w:pPr>
        <w:tabs>
          <w:tab w:val="num" w:pos="705"/>
        </w:tabs>
        <w:ind w:left="705" w:hanging="70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05"/>
        </w:tabs>
        <w:ind w:left="705" w:hanging="705"/>
      </w:pPr>
      <w:rPr>
        <w:rFonts w:ascii="Arial" w:hAnsi="Arial" w:hint="default"/>
        <w:b w:val="0"/>
        <w:i w:val="0"/>
        <w:sz w:val="24"/>
        <w:szCs w:val="24"/>
      </w:rPr>
    </w:lvl>
    <w:lvl w:ilvl="2">
      <w:start w:val="1"/>
      <w:numFmt w:val="bullet"/>
      <w:lvlText w:val=""/>
      <w:lvlJc w:val="left"/>
      <w:pPr>
        <w:tabs>
          <w:tab w:val="num" w:pos="1571"/>
        </w:tabs>
        <w:ind w:left="1571" w:hanging="720"/>
      </w:pPr>
      <w:rPr>
        <w:rFonts w:ascii="Symbol" w:hAnsi="Symbol" w:hint="default"/>
        <w:b w:val="0"/>
      </w:rPr>
    </w:lvl>
    <w:lvl w:ilvl="3">
      <w:start w:val="1"/>
      <w:numFmt w:val="bullet"/>
      <w:lvlText w:val=""/>
      <w:lvlJc w:val="left"/>
      <w:pPr>
        <w:tabs>
          <w:tab w:val="num" w:pos="2835"/>
        </w:tabs>
        <w:ind w:left="2835" w:hanging="510"/>
      </w:pPr>
      <w:rPr>
        <w:rFonts w:ascii="Symbol" w:hAnsi="Symbol" w:hint="default"/>
        <w:b w:val="0"/>
      </w:rPr>
    </w:lvl>
    <w:lvl w:ilvl="4">
      <w:start w:val="5"/>
      <w:numFmt w:val="decimal"/>
      <w:lvlText w:val="%1.%2.%3.%4.%5"/>
      <w:lvlJc w:val="left"/>
      <w:pPr>
        <w:tabs>
          <w:tab w:val="num" w:pos="3232"/>
        </w:tabs>
        <w:ind w:left="3856" w:hanging="1021"/>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B2A7012"/>
    <w:multiLevelType w:val="hybridMultilevel"/>
    <w:tmpl w:val="89122212"/>
    <w:lvl w:ilvl="0" w:tplc="4F2E1680">
      <w:start w:val="1"/>
      <w:numFmt w:val="bullet"/>
      <w:lvlText w:val=""/>
      <w:lvlJc w:val="left"/>
      <w:pPr>
        <w:ind w:left="720" w:hanging="360"/>
      </w:pPr>
      <w:rPr>
        <w:rFonts w:ascii="Symbol" w:hAnsi="Symbol" w:hint="default"/>
      </w:rPr>
    </w:lvl>
    <w:lvl w:ilvl="1" w:tplc="AFB6630C">
      <w:start w:val="1"/>
      <w:numFmt w:val="bullet"/>
      <w:lvlText w:val="o"/>
      <w:lvlJc w:val="left"/>
      <w:pPr>
        <w:ind w:left="1440" w:hanging="360"/>
      </w:pPr>
      <w:rPr>
        <w:rFonts w:ascii="Courier New" w:hAnsi="Courier New" w:hint="default"/>
      </w:rPr>
    </w:lvl>
    <w:lvl w:ilvl="2" w:tplc="51EEB2AA">
      <w:start w:val="1"/>
      <w:numFmt w:val="bullet"/>
      <w:lvlText w:val=""/>
      <w:lvlJc w:val="left"/>
      <w:pPr>
        <w:ind w:left="2160" w:hanging="360"/>
      </w:pPr>
      <w:rPr>
        <w:rFonts w:ascii="Wingdings" w:hAnsi="Wingdings" w:hint="default"/>
      </w:rPr>
    </w:lvl>
    <w:lvl w:ilvl="3" w:tplc="A03E044A">
      <w:start w:val="1"/>
      <w:numFmt w:val="bullet"/>
      <w:lvlText w:val=""/>
      <w:lvlJc w:val="left"/>
      <w:pPr>
        <w:ind w:left="2880" w:hanging="360"/>
      </w:pPr>
      <w:rPr>
        <w:rFonts w:ascii="Symbol" w:hAnsi="Symbol" w:hint="default"/>
      </w:rPr>
    </w:lvl>
    <w:lvl w:ilvl="4" w:tplc="DE0E6CFC">
      <w:start w:val="1"/>
      <w:numFmt w:val="bullet"/>
      <w:lvlText w:val="o"/>
      <w:lvlJc w:val="left"/>
      <w:pPr>
        <w:ind w:left="3600" w:hanging="360"/>
      </w:pPr>
      <w:rPr>
        <w:rFonts w:ascii="Courier New" w:hAnsi="Courier New" w:hint="default"/>
      </w:rPr>
    </w:lvl>
    <w:lvl w:ilvl="5" w:tplc="6E5E8684">
      <w:start w:val="1"/>
      <w:numFmt w:val="bullet"/>
      <w:lvlText w:val=""/>
      <w:lvlJc w:val="left"/>
      <w:pPr>
        <w:ind w:left="4320" w:hanging="360"/>
      </w:pPr>
      <w:rPr>
        <w:rFonts w:ascii="Wingdings" w:hAnsi="Wingdings" w:hint="default"/>
      </w:rPr>
    </w:lvl>
    <w:lvl w:ilvl="6" w:tplc="ED58F3D4">
      <w:start w:val="1"/>
      <w:numFmt w:val="bullet"/>
      <w:lvlText w:val=""/>
      <w:lvlJc w:val="left"/>
      <w:pPr>
        <w:ind w:left="5040" w:hanging="360"/>
      </w:pPr>
      <w:rPr>
        <w:rFonts w:ascii="Symbol" w:hAnsi="Symbol" w:hint="default"/>
      </w:rPr>
    </w:lvl>
    <w:lvl w:ilvl="7" w:tplc="9600E230">
      <w:start w:val="1"/>
      <w:numFmt w:val="bullet"/>
      <w:lvlText w:val="o"/>
      <w:lvlJc w:val="left"/>
      <w:pPr>
        <w:ind w:left="5760" w:hanging="360"/>
      </w:pPr>
      <w:rPr>
        <w:rFonts w:ascii="Courier New" w:hAnsi="Courier New" w:hint="default"/>
      </w:rPr>
    </w:lvl>
    <w:lvl w:ilvl="8" w:tplc="F990C6EC">
      <w:start w:val="1"/>
      <w:numFmt w:val="bullet"/>
      <w:lvlText w:val=""/>
      <w:lvlJc w:val="left"/>
      <w:pPr>
        <w:ind w:left="6480" w:hanging="360"/>
      </w:pPr>
      <w:rPr>
        <w:rFonts w:ascii="Wingdings" w:hAnsi="Wingdings" w:hint="default"/>
      </w:rPr>
    </w:lvl>
  </w:abstractNum>
  <w:abstractNum w:abstractNumId="48" w15:restartNumberingAfterBreak="0">
    <w:nsid w:val="7C785FE5"/>
    <w:multiLevelType w:val="hybridMultilevel"/>
    <w:tmpl w:val="D6144128"/>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num w:numId="1" w16cid:durableId="340816411">
    <w:abstractNumId w:val="7"/>
  </w:num>
  <w:num w:numId="2" w16cid:durableId="699866884">
    <w:abstractNumId w:val="24"/>
  </w:num>
  <w:num w:numId="3" w16cid:durableId="2016956133">
    <w:abstractNumId w:val="20"/>
  </w:num>
  <w:num w:numId="4" w16cid:durableId="746223149">
    <w:abstractNumId w:val="38"/>
  </w:num>
  <w:num w:numId="5" w16cid:durableId="1407729893">
    <w:abstractNumId w:val="30"/>
  </w:num>
  <w:num w:numId="6" w16cid:durableId="1990357651">
    <w:abstractNumId w:val="33"/>
  </w:num>
  <w:num w:numId="7" w16cid:durableId="763259099">
    <w:abstractNumId w:val="0"/>
  </w:num>
  <w:num w:numId="8" w16cid:durableId="16738435">
    <w:abstractNumId w:val="36"/>
  </w:num>
  <w:num w:numId="9" w16cid:durableId="1769349326">
    <w:abstractNumId w:val="43"/>
  </w:num>
  <w:num w:numId="10" w16cid:durableId="1844390238">
    <w:abstractNumId w:val="18"/>
  </w:num>
  <w:num w:numId="11" w16cid:durableId="318266235">
    <w:abstractNumId w:val="47"/>
  </w:num>
  <w:num w:numId="12" w16cid:durableId="1175605437">
    <w:abstractNumId w:val="19"/>
  </w:num>
  <w:num w:numId="13" w16cid:durableId="1455248773">
    <w:abstractNumId w:val="35"/>
  </w:num>
  <w:num w:numId="14" w16cid:durableId="930823096">
    <w:abstractNumId w:val="4"/>
  </w:num>
  <w:num w:numId="15" w16cid:durableId="257913817">
    <w:abstractNumId w:val="12"/>
  </w:num>
  <w:num w:numId="16" w16cid:durableId="179663651">
    <w:abstractNumId w:val="29"/>
  </w:num>
  <w:num w:numId="17" w16cid:durableId="2068333893">
    <w:abstractNumId w:val="21"/>
  </w:num>
  <w:num w:numId="18" w16cid:durableId="1781603049">
    <w:abstractNumId w:val="6"/>
  </w:num>
  <w:num w:numId="19" w16cid:durableId="1737051652">
    <w:abstractNumId w:val="11"/>
  </w:num>
  <w:num w:numId="20" w16cid:durableId="375740072">
    <w:abstractNumId w:val="40"/>
  </w:num>
  <w:num w:numId="21" w16cid:durableId="1591280152">
    <w:abstractNumId w:val="45"/>
  </w:num>
  <w:num w:numId="22" w16cid:durableId="2103796569">
    <w:abstractNumId w:val="10"/>
  </w:num>
  <w:num w:numId="23" w16cid:durableId="265889626">
    <w:abstractNumId w:val="15"/>
  </w:num>
  <w:num w:numId="24" w16cid:durableId="558980417">
    <w:abstractNumId w:val="28"/>
  </w:num>
  <w:num w:numId="25" w16cid:durableId="149365730">
    <w:abstractNumId w:val="16"/>
  </w:num>
  <w:num w:numId="26" w16cid:durableId="383915348">
    <w:abstractNumId w:val="17"/>
  </w:num>
  <w:num w:numId="27" w16cid:durableId="357779626">
    <w:abstractNumId w:val="31"/>
  </w:num>
  <w:num w:numId="28" w16cid:durableId="363290114">
    <w:abstractNumId w:val="26"/>
  </w:num>
  <w:num w:numId="29" w16cid:durableId="2130007457">
    <w:abstractNumId w:val="13"/>
  </w:num>
  <w:num w:numId="30" w16cid:durableId="818421402">
    <w:abstractNumId w:val="34"/>
  </w:num>
  <w:num w:numId="31" w16cid:durableId="1749108453">
    <w:abstractNumId w:val="3"/>
  </w:num>
  <w:num w:numId="32" w16cid:durableId="163325596">
    <w:abstractNumId w:val="25"/>
  </w:num>
  <w:num w:numId="33" w16cid:durableId="519856532">
    <w:abstractNumId w:val="44"/>
  </w:num>
  <w:num w:numId="34" w16cid:durableId="1704088799">
    <w:abstractNumId w:val="8"/>
  </w:num>
  <w:num w:numId="35" w16cid:durableId="2077388448">
    <w:abstractNumId w:val="39"/>
  </w:num>
  <w:num w:numId="36" w16cid:durableId="635530933">
    <w:abstractNumId w:val="14"/>
  </w:num>
  <w:num w:numId="37" w16cid:durableId="930511646">
    <w:abstractNumId w:val="9"/>
  </w:num>
  <w:num w:numId="38" w16cid:durableId="1799910990">
    <w:abstractNumId w:val="41"/>
  </w:num>
  <w:num w:numId="39" w16cid:durableId="1676765388">
    <w:abstractNumId w:val="32"/>
  </w:num>
  <w:num w:numId="40" w16cid:durableId="1456362535">
    <w:abstractNumId w:val="2"/>
  </w:num>
  <w:num w:numId="41" w16cid:durableId="670377690">
    <w:abstractNumId w:val="22"/>
  </w:num>
  <w:num w:numId="42" w16cid:durableId="1573852816">
    <w:abstractNumId w:val="46"/>
  </w:num>
  <w:num w:numId="43" w16cid:durableId="1113134522">
    <w:abstractNumId w:val="23"/>
  </w:num>
  <w:num w:numId="44" w16cid:durableId="1927839044">
    <w:abstractNumId w:val="5"/>
  </w:num>
  <w:num w:numId="45" w16cid:durableId="1543060323">
    <w:abstractNumId w:val="37"/>
  </w:num>
  <w:num w:numId="46" w16cid:durableId="1560820147">
    <w:abstractNumId w:val="1"/>
  </w:num>
  <w:num w:numId="47" w16cid:durableId="121774395">
    <w:abstractNumId w:val="48"/>
  </w:num>
  <w:num w:numId="48" w16cid:durableId="86971280">
    <w:abstractNumId w:val="27"/>
  </w:num>
  <w:num w:numId="49" w16cid:durableId="1445417560">
    <w:abstractNumId w:val="46"/>
  </w:num>
  <w:num w:numId="50" w16cid:durableId="560362561">
    <w:abstractNumId w:val="46"/>
  </w:num>
  <w:num w:numId="51" w16cid:durableId="2099012309">
    <w:abstractNumId w:val="42"/>
  </w:num>
  <w:num w:numId="52" w16cid:durableId="1631207144">
    <w:abstractNumId w:val="46"/>
    <w:lvlOverride w:ilvl="0">
      <w:startOverride w:val="10"/>
    </w:lvlOverride>
    <w:lvlOverride w:ilvl="1">
      <w:startOverride w:val="8"/>
    </w:lvlOverride>
  </w:num>
  <w:num w:numId="53" w16cid:durableId="287708715">
    <w:abstractNumId w:val="46"/>
  </w:num>
  <w:num w:numId="54" w16cid:durableId="846990125">
    <w:abstractNumId w:val="46"/>
    <w:lvlOverride w:ilvl="0">
      <w:startOverride w:val="6"/>
    </w:lvlOverride>
    <w:lvlOverride w:ilvl="1">
      <w:startOverride w:val="15"/>
    </w:lvlOverride>
  </w:num>
  <w:num w:numId="55" w16cid:durableId="999501086">
    <w:abstractNumId w:val="46"/>
    <w:lvlOverride w:ilvl="0">
      <w:startOverride w:val="1"/>
    </w:lvlOverride>
    <w:lvlOverride w:ilvl="1">
      <w:startOverride w:val="1"/>
    </w:lvlOverride>
    <w:lvlOverride w:ilvl="2"/>
    <w:lvlOverride w:ilvl="3"/>
    <w:lvlOverride w:ilvl="4">
      <w:startOverride w:val="5"/>
    </w:lvlOverride>
    <w:lvlOverride w:ilvl="5">
      <w:startOverride w:val="6"/>
    </w:lvlOverride>
    <w:lvlOverride w:ilvl="6">
      <w:startOverride w:val="1"/>
    </w:lvlOverride>
    <w:lvlOverride w:ilvl="7">
      <w:startOverride w:val="1"/>
    </w:lvlOverride>
    <w:lvlOverride w:ilvl="8">
      <w:startOverride w:val="1"/>
    </w:lvlOverride>
  </w:num>
  <w:num w:numId="56" w16cid:durableId="179778472">
    <w:abstractNumId w:val="46"/>
    <w:lvlOverride w:ilvl="0">
      <w:startOverride w:val="1"/>
    </w:lvlOverride>
    <w:lvlOverride w:ilvl="1">
      <w:startOverride w:val="1"/>
    </w:lvlOverride>
    <w:lvlOverride w:ilvl="2"/>
    <w:lvlOverride w:ilvl="3"/>
    <w:lvlOverride w:ilvl="4">
      <w:startOverride w:val="5"/>
    </w:lvlOverride>
    <w:lvlOverride w:ilvl="5">
      <w:startOverride w:val="6"/>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anie Gorman">
    <w15:presenceInfo w15:providerId="AD" w15:userId="S-1-5-21-870451142-534604098-1543857936-20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02E"/>
    <w:rsid w:val="0000099C"/>
    <w:rsid w:val="00000D93"/>
    <w:rsid w:val="00000FEE"/>
    <w:rsid w:val="0000140E"/>
    <w:rsid w:val="00001A42"/>
    <w:rsid w:val="00003102"/>
    <w:rsid w:val="00003B57"/>
    <w:rsid w:val="000069EE"/>
    <w:rsid w:val="00007229"/>
    <w:rsid w:val="00010F20"/>
    <w:rsid w:val="00011BE1"/>
    <w:rsid w:val="00012312"/>
    <w:rsid w:val="00012604"/>
    <w:rsid w:val="00013C07"/>
    <w:rsid w:val="00013E10"/>
    <w:rsid w:val="00014247"/>
    <w:rsid w:val="00014F2F"/>
    <w:rsid w:val="0001576A"/>
    <w:rsid w:val="000161B6"/>
    <w:rsid w:val="00016A35"/>
    <w:rsid w:val="00020AFF"/>
    <w:rsid w:val="00020E96"/>
    <w:rsid w:val="00020E98"/>
    <w:rsid w:val="000217C6"/>
    <w:rsid w:val="000225D0"/>
    <w:rsid w:val="00022B8A"/>
    <w:rsid w:val="00023368"/>
    <w:rsid w:val="000237DA"/>
    <w:rsid w:val="000241D7"/>
    <w:rsid w:val="0002455E"/>
    <w:rsid w:val="00025071"/>
    <w:rsid w:val="00026087"/>
    <w:rsid w:val="0002616C"/>
    <w:rsid w:val="0002687C"/>
    <w:rsid w:val="00027C15"/>
    <w:rsid w:val="00030FE8"/>
    <w:rsid w:val="00031BF5"/>
    <w:rsid w:val="00032B14"/>
    <w:rsid w:val="00033926"/>
    <w:rsid w:val="00033B0A"/>
    <w:rsid w:val="00034D46"/>
    <w:rsid w:val="00034D5B"/>
    <w:rsid w:val="00034E6C"/>
    <w:rsid w:val="00035A3F"/>
    <w:rsid w:val="00036CA3"/>
    <w:rsid w:val="000373A3"/>
    <w:rsid w:val="00040DE2"/>
    <w:rsid w:val="00042113"/>
    <w:rsid w:val="00042CF4"/>
    <w:rsid w:val="00043038"/>
    <w:rsid w:val="000436F0"/>
    <w:rsid w:val="00043848"/>
    <w:rsid w:val="000441C8"/>
    <w:rsid w:val="0004422D"/>
    <w:rsid w:val="000443BA"/>
    <w:rsid w:val="00046B61"/>
    <w:rsid w:val="0005011B"/>
    <w:rsid w:val="00050925"/>
    <w:rsid w:val="00051A9A"/>
    <w:rsid w:val="000536ED"/>
    <w:rsid w:val="00053ABD"/>
    <w:rsid w:val="00054ED9"/>
    <w:rsid w:val="00055E7B"/>
    <w:rsid w:val="000564C1"/>
    <w:rsid w:val="00057428"/>
    <w:rsid w:val="00060CE6"/>
    <w:rsid w:val="00061630"/>
    <w:rsid w:val="00061BCC"/>
    <w:rsid w:val="000623E5"/>
    <w:rsid w:val="0006451D"/>
    <w:rsid w:val="00064738"/>
    <w:rsid w:val="00065474"/>
    <w:rsid w:val="00066EE4"/>
    <w:rsid w:val="0006760B"/>
    <w:rsid w:val="0007084F"/>
    <w:rsid w:val="0007089B"/>
    <w:rsid w:val="00070C2E"/>
    <w:rsid w:val="00071711"/>
    <w:rsid w:val="00071C16"/>
    <w:rsid w:val="00072CE0"/>
    <w:rsid w:val="0007343E"/>
    <w:rsid w:val="00074806"/>
    <w:rsid w:val="00074A53"/>
    <w:rsid w:val="000751B8"/>
    <w:rsid w:val="00075456"/>
    <w:rsid w:val="00075F3B"/>
    <w:rsid w:val="00076D49"/>
    <w:rsid w:val="000771C0"/>
    <w:rsid w:val="000779EC"/>
    <w:rsid w:val="00077AAF"/>
    <w:rsid w:val="00080011"/>
    <w:rsid w:val="000801CF"/>
    <w:rsid w:val="00080272"/>
    <w:rsid w:val="00081D4B"/>
    <w:rsid w:val="00081F33"/>
    <w:rsid w:val="0008434D"/>
    <w:rsid w:val="00084559"/>
    <w:rsid w:val="00084879"/>
    <w:rsid w:val="00084CA1"/>
    <w:rsid w:val="000850E8"/>
    <w:rsid w:val="000855CC"/>
    <w:rsid w:val="00085986"/>
    <w:rsid w:val="00086CA7"/>
    <w:rsid w:val="000875E5"/>
    <w:rsid w:val="000876B9"/>
    <w:rsid w:val="000877E2"/>
    <w:rsid w:val="00090A28"/>
    <w:rsid w:val="00090ED9"/>
    <w:rsid w:val="000910BB"/>
    <w:rsid w:val="000918FD"/>
    <w:rsid w:val="00092C18"/>
    <w:rsid w:val="00093113"/>
    <w:rsid w:val="0009370B"/>
    <w:rsid w:val="00093CDC"/>
    <w:rsid w:val="00094FEE"/>
    <w:rsid w:val="00095135"/>
    <w:rsid w:val="000959FF"/>
    <w:rsid w:val="000965D8"/>
    <w:rsid w:val="000969DF"/>
    <w:rsid w:val="00097053"/>
    <w:rsid w:val="00097A9C"/>
    <w:rsid w:val="000A01DB"/>
    <w:rsid w:val="000A1A82"/>
    <w:rsid w:val="000A2B9D"/>
    <w:rsid w:val="000A3343"/>
    <w:rsid w:val="000A58C1"/>
    <w:rsid w:val="000A5FB5"/>
    <w:rsid w:val="000A674F"/>
    <w:rsid w:val="000A6857"/>
    <w:rsid w:val="000A7088"/>
    <w:rsid w:val="000A7A0B"/>
    <w:rsid w:val="000B0473"/>
    <w:rsid w:val="000B07A7"/>
    <w:rsid w:val="000B2620"/>
    <w:rsid w:val="000B27B6"/>
    <w:rsid w:val="000B2EC1"/>
    <w:rsid w:val="000B378B"/>
    <w:rsid w:val="000B3FAE"/>
    <w:rsid w:val="000B44F0"/>
    <w:rsid w:val="000B720B"/>
    <w:rsid w:val="000B76A7"/>
    <w:rsid w:val="000B7B47"/>
    <w:rsid w:val="000C1169"/>
    <w:rsid w:val="000C4F94"/>
    <w:rsid w:val="000C5278"/>
    <w:rsid w:val="000C65AB"/>
    <w:rsid w:val="000C67A1"/>
    <w:rsid w:val="000C6FCD"/>
    <w:rsid w:val="000C7001"/>
    <w:rsid w:val="000D1326"/>
    <w:rsid w:val="000D2CA7"/>
    <w:rsid w:val="000D5D86"/>
    <w:rsid w:val="000D6144"/>
    <w:rsid w:val="000D65F0"/>
    <w:rsid w:val="000D6A1F"/>
    <w:rsid w:val="000D6C5B"/>
    <w:rsid w:val="000E00B6"/>
    <w:rsid w:val="000E0F10"/>
    <w:rsid w:val="000E29EE"/>
    <w:rsid w:val="000E2A3F"/>
    <w:rsid w:val="000E2F0E"/>
    <w:rsid w:val="000E328C"/>
    <w:rsid w:val="000E3444"/>
    <w:rsid w:val="000E4505"/>
    <w:rsid w:val="000E5130"/>
    <w:rsid w:val="000E5571"/>
    <w:rsid w:val="000E5695"/>
    <w:rsid w:val="000E74A8"/>
    <w:rsid w:val="000E7B3B"/>
    <w:rsid w:val="000F0292"/>
    <w:rsid w:val="000F06DD"/>
    <w:rsid w:val="000F0DDD"/>
    <w:rsid w:val="000F1700"/>
    <w:rsid w:val="000F2809"/>
    <w:rsid w:val="000F2ED7"/>
    <w:rsid w:val="000F4718"/>
    <w:rsid w:val="000F513B"/>
    <w:rsid w:val="000F5C0F"/>
    <w:rsid w:val="000F69B4"/>
    <w:rsid w:val="000F6A7F"/>
    <w:rsid w:val="000F711A"/>
    <w:rsid w:val="000F74EE"/>
    <w:rsid w:val="000F75EB"/>
    <w:rsid w:val="000F7D94"/>
    <w:rsid w:val="00100330"/>
    <w:rsid w:val="0010083B"/>
    <w:rsid w:val="001012DD"/>
    <w:rsid w:val="001024C2"/>
    <w:rsid w:val="00102B35"/>
    <w:rsid w:val="00103AFE"/>
    <w:rsid w:val="00104DFA"/>
    <w:rsid w:val="00105819"/>
    <w:rsid w:val="00107048"/>
    <w:rsid w:val="001077EB"/>
    <w:rsid w:val="00107BD0"/>
    <w:rsid w:val="00110326"/>
    <w:rsid w:val="001103DA"/>
    <w:rsid w:val="00112C5E"/>
    <w:rsid w:val="00112C61"/>
    <w:rsid w:val="00113037"/>
    <w:rsid w:val="00113ADF"/>
    <w:rsid w:val="00113B1A"/>
    <w:rsid w:val="00113CAF"/>
    <w:rsid w:val="00115DAC"/>
    <w:rsid w:val="001165CA"/>
    <w:rsid w:val="00121064"/>
    <w:rsid w:val="00121D35"/>
    <w:rsid w:val="0012305F"/>
    <w:rsid w:val="00123C8F"/>
    <w:rsid w:val="00124111"/>
    <w:rsid w:val="00126C82"/>
    <w:rsid w:val="00127E94"/>
    <w:rsid w:val="001303BD"/>
    <w:rsid w:val="001321F1"/>
    <w:rsid w:val="001323B8"/>
    <w:rsid w:val="00132662"/>
    <w:rsid w:val="0013386C"/>
    <w:rsid w:val="00133B14"/>
    <w:rsid w:val="00134249"/>
    <w:rsid w:val="00134660"/>
    <w:rsid w:val="00134CB3"/>
    <w:rsid w:val="0013575E"/>
    <w:rsid w:val="00135763"/>
    <w:rsid w:val="00136213"/>
    <w:rsid w:val="00136955"/>
    <w:rsid w:val="001377DA"/>
    <w:rsid w:val="001400A3"/>
    <w:rsid w:val="001405E4"/>
    <w:rsid w:val="0014090B"/>
    <w:rsid w:val="00141555"/>
    <w:rsid w:val="00141BF6"/>
    <w:rsid w:val="00141CE2"/>
    <w:rsid w:val="00141EA4"/>
    <w:rsid w:val="001421C0"/>
    <w:rsid w:val="001422A3"/>
    <w:rsid w:val="001426FE"/>
    <w:rsid w:val="00144026"/>
    <w:rsid w:val="00146553"/>
    <w:rsid w:val="00146881"/>
    <w:rsid w:val="00147D8A"/>
    <w:rsid w:val="00150425"/>
    <w:rsid w:val="00150AFA"/>
    <w:rsid w:val="001511B7"/>
    <w:rsid w:val="00152398"/>
    <w:rsid w:val="00152FAC"/>
    <w:rsid w:val="00153213"/>
    <w:rsid w:val="001538E9"/>
    <w:rsid w:val="001543E5"/>
    <w:rsid w:val="001553EF"/>
    <w:rsid w:val="00155EA3"/>
    <w:rsid w:val="0015727B"/>
    <w:rsid w:val="001600C3"/>
    <w:rsid w:val="0016018B"/>
    <w:rsid w:val="00160B31"/>
    <w:rsid w:val="00160E13"/>
    <w:rsid w:val="001617FD"/>
    <w:rsid w:val="0016219F"/>
    <w:rsid w:val="00162720"/>
    <w:rsid w:val="00162777"/>
    <w:rsid w:val="00162809"/>
    <w:rsid w:val="00162925"/>
    <w:rsid w:val="001638ED"/>
    <w:rsid w:val="0016449D"/>
    <w:rsid w:val="00164A4A"/>
    <w:rsid w:val="00165AEE"/>
    <w:rsid w:val="00166F1C"/>
    <w:rsid w:val="00167004"/>
    <w:rsid w:val="001675DC"/>
    <w:rsid w:val="00167CFF"/>
    <w:rsid w:val="00171514"/>
    <w:rsid w:val="0017218B"/>
    <w:rsid w:val="0017289F"/>
    <w:rsid w:val="00172D26"/>
    <w:rsid w:val="00173001"/>
    <w:rsid w:val="00173784"/>
    <w:rsid w:val="00173DBE"/>
    <w:rsid w:val="00174823"/>
    <w:rsid w:val="00175070"/>
    <w:rsid w:val="00175B09"/>
    <w:rsid w:val="0017665D"/>
    <w:rsid w:val="0017730A"/>
    <w:rsid w:val="0017745F"/>
    <w:rsid w:val="00180AA2"/>
    <w:rsid w:val="00181804"/>
    <w:rsid w:val="00181CCA"/>
    <w:rsid w:val="00181F2D"/>
    <w:rsid w:val="0018335C"/>
    <w:rsid w:val="001833AA"/>
    <w:rsid w:val="00183499"/>
    <w:rsid w:val="0018523B"/>
    <w:rsid w:val="00185D04"/>
    <w:rsid w:val="00186286"/>
    <w:rsid w:val="001863F9"/>
    <w:rsid w:val="001869DF"/>
    <w:rsid w:val="00187CCF"/>
    <w:rsid w:val="001901E7"/>
    <w:rsid w:val="00190527"/>
    <w:rsid w:val="00191EC3"/>
    <w:rsid w:val="00192406"/>
    <w:rsid w:val="001934C8"/>
    <w:rsid w:val="001953E0"/>
    <w:rsid w:val="00195C45"/>
    <w:rsid w:val="00196C9B"/>
    <w:rsid w:val="001A03EC"/>
    <w:rsid w:val="001A1F5B"/>
    <w:rsid w:val="001A2562"/>
    <w:rsid w:val="001A2C3A"/>
    <w:rsid w:val="001A2DD4"/>
    <w:rsid w:val="001A2EE7"/>
    <w:rsid w:val="001A2F01"/>
    <w:rsid w:val="001A2FB1"/>
    <w:rsid w:val="001A3169"/>
    <w:rsid w:val="001A51DD"/>
    <w:rsid w:val="001A667C"/>
    <w:rsid w:val="001A6DCB"/>
    <w:rsid w:val="001A79CD"/>
    <w:rsid w:val="001B0A17"/>
    <w:rsid w:val="001B0C3F"/>
    <w:rsid w:val="001B46F3"/>
    <w:rsid w:val="001B5B82"/>
    <w:rsid w:val="001B7657"/>
    <w:rsid w:val="001B7B33"/>
    <w:rsid w:val="001C20F1"/>
    <w:rsid w:val="001C3CCF"/>
    <w:rsid w:val="001C3FA4"/>
    <w:rsid w:val="001C5E6F"/>
    <w:rsid w:val="001C5F43"/>
    <w:rsid w:val="001C7AF8"/>
    <w:rsid w:val="001C7E44"/>
    <w:rsid w:val="001D0671"/>
    <w:rsid w:val="001D13E3"/>
    <w:rsid w:val="001D14CE"/>
    <w:rsid w:val="001D1CF4"/>
    <w:rsid w:val="001D3600"/>
    <w:rsid w:val="001D5121"/>
    <w:rsid w:val="001D5991"/>
    <w:rsid w:val="001D6B43"/>
    <w:rsid w:val="001D71FD"/>
    <w:rsid w:val="001D7317"/>
    <w:rsid w:val="001E1FBE"/>
    <w:rsid w:val="001E2880"/>
    <w:rsid w:val="001E57C8"/>
    <w:rsid w:val="001E6EA5"/>
    <w:rsid w:val="001E7442"/>
    <w:rsid w:val="001E7B89"/>
    <w:rsid w:val="001E7D5D"/>
    <w:rsid w:val="001F109F"/>
    <w:rsid w:val="001F2C68"/>
    <w:rsid w:val="001F2D09"/>
    <w:rsid w:val="001F4D5B"/>
    <w:rsid w:val="001F7360"/>
    <w:rsid w:val="001F7AF3"/>
    <w:rsid w:val="002004D6"/>
    <w:rsid w:val="002018A0"/>
    <w:rsid w:val="00202083"/>
    <w:rsid w:val="002022B8"/>
    <w:rsid w:val="002028B7"/>
    <w:rsid w:val="0020411D"/>
    <w:rsid w:val="00204790"/>
    <w:rsid w:val="00204823"/>
    <w:rsid w:val="00206E82"/>
    <w:rsid w:val="002100D2"/>
    <w:rsid w:val="0021051A"/>
    <w:rsid w:val="0021086C"/>
    <w:rsid w:val="002115BA"/>
    <w:rsid w:val="00212075"/>
    <w:rsid w:val="00212162"/>
    <w:rsid w:val="00212A34"/>
    <w:rsid w:val="00212CDD"/>
    <w:rsid w:val="00212DEC"/>
    <w:rsid w:val="00212F4D"/>
    <w:rsid w:val="0021303D"/>
    <w:rsid w:val="00213E54"/>
    <w:rsid w:val="00214F3E"/>
    <w:rsid w:val="00215E52"/>
    <w:rsid w:val="0021682A"/>
    <w:rsid w:val="00216E97"/>
    <w:rsid w:val="00216F8E"/>
    <w:rsid w:val="0021722C"/>
    <w:rsid w:val="00217610"/>
    <w:rsid w:val="00217673"/>
    <w:rsid w:val="002178E0"/>
    <w:rsid w:val="00217DF5"/>
    <w:rsid w:val="00217FD8"/>
    <w:rsid w:val="00220A34"/>
    <w:rsid w:val="00220E32"/>
    <w:rsid w:val="002213B5"/>
    <w:rsid w:val="00221A7D"/>
    <w:rsid w:val="0022228E"/>
    <w:rsid w:val="002227B9"/>
    <w:rsid w:val="00222964"/>
    <w:rsid w:val="0022318E"/>
    <w:rsid w:val="002231F8"/>
    <w:rsid w:val="00223561"/>
    <w:rsid w:val="0022409D"/>
    <w:rsid w:val="002251B7"/>
    <w:rsid w:val="0022541D"/>
    <w:rsid w:val="00225ECB"/>
    <w:rsid w:val="002262D4"/>
    <w:rsid w:val="00226B85"/>
    <w:rsid w:val="00227335"/>
    <w:rsid w:val="0023012D"/>
    <w:rsid w:val="00231092"/>
    <w:rsid w:val="00232C14"/>
    <w:rsid w:val="00234065"/>
    <w:rsid w:val="00234068"/>
    <w:rsid w:val="00234151"/>
    <w:rsid w:val="002352E8"/>
    <w:rsid w:val="00235CAD"/>
    <w:rsid w:val="0023664F"/>
    <w:rsid w:val="00237FC3"/>
    <w:rsid w:val="002407EB"/>
    <w:rsid w:val="0024095A"/>
    <w:rsid w:val="0024110B"/>
    <w:rsid w:val="0024111A"/>
    <w:rsid w:val="002411C2"/>
    <w:rsid w:val="002415D0"/>
    <w:rsid w:val="0024249F"/>
    <w:rsid w:val="00242E6D"/>
    <w:rsid w:val="002430F5"/>
    <w:rsid w:val="00243AAA"/>
    <w:rsid w:val="00244987"/>
    <w:rsid w:val="00245B18"/>
    <w:rsid w:val="00245B8E"/>
    <w:rsid w:val="002469FA"/>
    <w:rsid w:val="002476C4"/>
    <w:rsid w:val="00250F00"/>
    <w:rsid w:val="00251670"/>
    <w:rsid w:val="002516BB"/>
    <w:rsid w:val="00251CFA"/>
    <w:rsid w:val="00251F9A"/>
    <w:rsid w:val="00253E47"/>
    <w:rsid w:val="002541EC"/>
    <w:rsid w:val="0025660F"/>
    <w:rsid w:val="00256879"/>
    <w:rsid w:val="00257510"/>
    <w:rsid w:val="002576B5"/>
    <w:rsid w:val="0025E3D4"/>
    <w:rsid w:val="00260494"/>
    <w:rsid w:val="0026098E"/>
    <w:rsid w:val="00260FF3"/>
    <w:rsid w:val="00261C01"/>
    <w:rsid w:val="00262619"/>
    <w:rsid w:val="0026311E"/>
    <w:rsid w:val="00263BB9"/>
    <w:rsid w:val="00264F48"/>
    <w:rsid w:val="0026540F"/>
    <w:rsid w:val="0026573B"/>
    <w:rsid w:val="002658C7"/>
    <w:rsid w:val="00266D42"/>
    <w:rsid w:val="002671B0"/>
    <w:rsid w:val="00270F39"/>
    <w:rsid w:val="00271A79"/>
    <w:rsid w:val="00272CB4"/>
    <w:rsid w:val="00273676"/>
    <w:rsid w:val="00273901"/>
    <w:rsid w:val="002747D4"/>
    <w:rsid w:val="00274DD3"/>
    <w:rsid w:val="002751B4"/>
    <w:rsid w:val="002755CF"/>
    <w:rsid w:val="00276223"/>
    <w:rsid w:val="00276842"/>
    <w:rsid w:val="00276E42"/>
    <w:rsid w:val="00276F29"/>
    <w:rsid w:val="0028078B"/>
    <w:rsid w:val="00280947"/>
    <w:rsid w:val="00281441"/>
    <w:rsid w:val="00281E60"/>
    <w:rsid w:val="00281FDA"/>
    <w:rsid w:val="0028489E"/>
    <w:rsid w:val="0028549D"/>
    <w:rsid w:val="002868C1"/>
    <w:rsid w:val="0028690A"/>
    <w:rsid w:val="00286934"/>
    <w:rsid w:val="00286AFB"/>
    <w:rsid w:val="00286C0E"/>
    <w:rsid w:val="00287161"/>
    <w:rsid w:val="0028786E"/>
    <w:rsid w:val="00287F04"/>
    <w:rsid w:val="002926C5"/>
    <w:rsid w:val="00296880"/>
    <w:rsid w:val="00296ACF"/>
    <w:rsid w:val="00296C36"/>
    <w:rsid w:val="00296F1C"/>
    <w:rsid w:val="00297C1B"/>
    <w:rsid w:val="002A0AAC"/>
    <w:rsid w:val="002A0D68"/>
    <w:rsid w:val="002A0F98"/>
    <w:rsid w:val="002A2B5A"/>
    <w:rsid w:val="002A3C1A"/>
    <w:rsid w:val="002A49F1"/>
    <w:rsid w:val="002A6D00"/>
    <w:rsid w:val="002A7019"/>
    <w:rsid w:val="002A78A5"/>
    <w:rsid w:val="002B000A"/>
    <w:rsid w:val="002B0117"/>
    <w:rsid w:val="002B01D2"/>
    <w:rsid w:val="002B087C"/>
    <w:rsid w:val="002B20DA"/>
    <w:rsid w:val="002B2900"/>
    <w:rsid w:val="002B2E2A"/>
    <w:rsid w:val="002B4277"/>
    <w:rsid w:val="002B4B81"/>
    <w:rsid w:val="002B64E9"/>
    <w:rsid w:val="002B698F"/>
    <w:rsid w:val="002B6E16"/>
    <w:rsid w:val="002B70F7"/>
    <w:rsid w:val="002B736E"/>
    <w:rsid w:val="002B7968"/>
    <w:rsid w:val="002B7B87"/>
    <w:rsid w:val="002C077B"/>
    <w:rsid w:val="002C1142"/>
    <w:rsid w:val="002C1F61"/>
    <w:rsid w:val="002C21A9"/>
    <w:rsid w:val="002C38C9"/>
    <w:rsid w:val="002C47E6"/>
    <w:rsid w:val="002D045F"/>
    <w:rsid w:val="002D0802"/>
    <w:rsid w:val="002D2BAA"/>
    <w:rsid w:val="002D33E2"/>
    <w:rsid w:val="002D36DD"/>
    <w:rsid w:val="002D3804"/>
    <w:rsid w:val="002D3D79"/>
    <w:rsid w:val="002D507A"/>
    <w:rsid w:val="002D5F45"/>
    <w:rsid w:val="002D6009"/>
    <w:rsid w:val="002D6468"/>
    <w:rsid w:val="002D729F"/>
    <w:rsid w:val="002D7778"/>
    <w:rsid w:val="002D77BF"/>
    <w:rsid w:val="002E08BE"/>
    <w:rsid w:val="002E0C74"/>
    <w:rsid w:val="002E15D6"/>
    <w:rsid w:val="002E1724"/>
    <w:rsid w:val="002E1946"/>
    <w:rsid w:val="002E2212"/>
    <w:rsid w:val="002E408D"/>
    <w:rsid w:val="002E565E"/>
    <w:rsid w:val="002E5E35"/>
    <w:rsid w:val="002E6340"/>
    <w:rsid w:val="002E7466"/>
    <w:rsid w:val="002E7604"/>
    <w:rsid w:val="002E7922"/>
    <w:rsid w:val="002E7DE5"/>
    <w:rsid w:val="002F05C1"/>
    <w:rsid w:val="002F072D"/>
    <w:rsid w:val="002F1450"/>
    <w:rsid w:val="002F3085"/>
    <w:rsid w:val="002F31AA"/>
    <w:rsid w:val="002F5028"/>
    <w:rsid w:val="002F50A9"/>
    <w:rsid w:val="002F5FED"/>
    <w:rsid w:val="002F6B92"/>
    <w:rsid w:val="002F6F75"/>
    <w:rsid w:val="002F70CF"/>
    <w:rsid w:val="003006FC"/>
    <w:rsid w:val="003009DB"/>
    <w:rsid w:val="00302B4E"/>
    <w:rsid w:val="003033E9"/>
    <w:rsid w:val="0030380F"/>
    <w:rsid w:val="0030422D"/>
    <w:rsid w:val="00304C4A"/>
    <w:rsid w:val="00304EE1"/>
    <w:rsid w:val="00305AB7"/>
    <w:rsid w:val="0030710A"/>
    <w:rsid w:val="00307905"/>
    <w:rsid w:val="0031057F"/>
    <w:rsid w:val="003123F1"/>
    <w:rsid w:val="0031459E"/>
    <w:rsid w:val="00314EDB"/>
    <w:rsid w:val="0031789B"/>
    <w:rsid w:val="00320D4E"/>
    <w:rsid w:val="0032131C"/>
    <w:rsid w:val="0032145E"/>
    <w:rsid w:val="00321C36"/>
    <w:rsid w:val="00321D41"/>
    <w:rsid w:val="0032299A"/>
    <w:rsid w:val="00323E47"/>
    <w:rsid w:val="00324D26"/>
    <w:rsid w:val="00324D6C"/>
    <w:rsid w:val="0032546B"/>
    <w:rsid w:val="003260C9"/>
    <w:rsid w:val="0032666E"/>
    <w:rsid w:val="00326703"/>
    <w:rsid w:val="00327523"/>
    <w:rsid w:val="00327BBE"/>
    <w:rsid w:val="00330EE6"/>
    <w:rsid w:val="003325D8"/>
    <w:rsid w:val="003340EC"/>
    <w:rsid w:val="0033799E"/>
    <w:rsid w:val="00337DBD"/>
    <w:rsid w:val="0034180A"/>
    <w:rsid w:val="00342E78"/>
    <w:rsid w:val="00343B8D"/>
    <w:rsid w:val="00345089"/>
    <w:rsid w:val="003456D7"/>
    <w:rsid w:val="0034670A"/>
    <w:rsid w:val="00346A0E"/>
    <w:rsid w:val="00346F4E"/>
    <w:rsid w:val="0034707C"/>
    <w:rsid w:val="00347671"/>
    <w:rsid w:val="0034793E"/>
    <w:rsid w:val="00347D78"/>
    <w:rsid w:val="00350553"/>
    <w:rsid w:val="003508E3"/>
    <w:rsid w:val="00350AC8"/>
    <w:rsid w:val="003513A8"/>
    <w:rsid w:val="0035152D"/>
    <w:rsid w:val="00351A23"/>
    <w:rsid w:val="00351FA3"/>
    <w:rsid w:val="00352256"/>
    <w:rsid w:val="00352427"/>
    <w:rsid w:val="00353E3F"/>
    <w:rsid w:val="003545B0"/>
    <w:rsid w:val="00354EE0"/>
    <w:rsid w:val="003550A1"/>
    <w:rsid w:val="00355478"/>
    <w:rsid w:val="00355A4C"/>
    <w:rsid w:val="003566AC"/>
    <w:rsid w:val="003569F8"/>
    <w:rsid w:val="00357838"/>
    <w:rsid w:val="00361CA7"/>
    <w:rsid w:val="00361CAC"/>
    <w:rsid w:val="00362EA7"/>
    <w:rsid w:val="00363217"/>
    <w:rsid w:val="0036441D"/>
    <w:rsid w:val="00364FA3"/>
    <w:rsid w:val="003654F0"/>
    <w:rsid w:val="00366621"/>
    <w:rsid w:val="0036702A"/>
    <w:rsid w:val="003701A4"/>
    <w:rsid w:val="003706B2"/>
    <w:rsid w:val="003732B8"/>
    <w:rsid w:val="00374203"/>
    <w:rsid w:val="00374945"/>
    <w:rsid w:val="00374F49"/>
    <w:rsid w:val="00376386"/>
    <w:rsid w:val="003769DF"/>
    <w:rsid w:val="003807C0"/>
    <w:rsid w:val="00380FD3"/>
    <w:rsid w:val="0038194A"/>
    <w:rsid w:val="00383752"/>
    <w:rsid w:val="00384603"/>
    <w:rsid w:val="0038470D"/>
    <w:rsid w:val="00384C91"/>
    <w:rsid w:val="0038773C"/>
    <w:rsid w:val="00387E32"/>
    <w:rsid w:val="003905F7"/>
    <w:rsid w:val="003916F5"/>
    <w:rsid w:val="0039247F"/>
    <w:rsid w:val="003932C8"/>
    <w:rsid w:val="0039400F"/>
    <w:rsid w:val="00394E00"/>
    <w:rsid w:val="003950DB"/>
    <w:rsid w:val="003954AC"/>
    <w:rsid w:val="00395645"/>
    <w:rsid w:val="0039668D"/>
    <w:rsid w:val="003A08AF"/>
    <w:rsid w:val="003A16AA"/>
    <w:rsid w:val="003A22D8"/>
    <w:rsid w:val="003A4116"/>
    <w:rsid w:val="003A49A0"/>
    <w:rsid w:val="003A4E16"/>
    <w:rsid w:val="003A5E21"/>
    <w:rsid w:val="003A7A3B"/>
    <w:rsid w:val="003B0484"/>
    <w:rsid w:val="003B083A"/>
    <w:rsid w:val="003B0D6F"/>
    <w:rsid w:val="003B1633"/>
    <w:rsid w:val="003B1964"/>
    <w:rsid w:val="003B1AE6"/>
    <w:rsid w:val="003B26EE"/>
    <w:rsid w:val="003B3B7F"/>
    <w:rsid w:val="003B5290"/>
    <w:rsid w:val="003B5A22"/>
    <w:rsid w:val="003B5F44"/>
    <w:rsid w:val="003B630C"/>
    <w:rsid w:val="003B7164"/>
    <w:rsid w:val="003B77FE"/>
    <w:rsid w:val="003C0038"/>
    <w:rsid w:val="003C093B"/>
    <w:rsid w:val="003C1107"/>
    <w:rsid w:val="003C1759"/>
    <w:rsid w:val="003C1AB9"/>
    <w:rsid w:val="003C2A3C"/>
    <w:rsid w:val="003C2ABA"/>
    <w:rsid w:val="003C30FF"/>
    <w:rsid w:val="003C37B8"/>
    <w:rsid w:val="003C3822"/>
    <w:rsid w:val="003C3B71"/>
    <w:rsid w:val="003C3DB0"/>
    <w:rsid w:val="003C3F12"/>
    <w:rsid w:val="003C4237"/>
    <w:rsid w:val="003C44CF"/>
    <w:rsid w:val="003C49BA"/>
    <w:rsid w:val="003C675A"/>
    <w:rsid w:val="003D0D04"/>
    <w:rsid w:val="003D1035"/>
    <w:rsid w:val="003D1068"/>
    <w:rsid w:val="003D14CA"/>
    <w:rsid w:val="003D151E"/>
    <w:rsid w:val="003D22FA"/>
    <w:rsid w:val="003D25F0"/>
    <w:rsid w:val="003D38DD"/>
    <w:rsid w:val="003D3FB2"/>
    <w:rsid w:val="003D4185"/>
    <w:rsid w:val="003D57A7"/>
    <w:rsid w:val="003D598F"/>
    <w:rsid w:val="003D74E4"/>
    <w:rsid w:val="003D77A2"/>
    <w:rsid w:val="003E154B"/>
    <w:rsid w:val="003E1B5A"/>
    <w:rsid w:val="003E2115"/>
    <w:rsid w:val="003E5027"/>
    <w:rsid w:val="003E528A"/>
    <w:rsid w:val="003E61E5"/>
    <w:rsid w:val="003E6956"/>
    <w:rsid w:val="003E6BB8"/>
    <w:rsid w:val="003E6D46"/>
    <w:rsid w:val="003F05D8"/>
    <w:rsid w:val="003F0F86"/>
    <w:rsid w:val="003F1111"/>
    <w:rsid w:val="003F21B7"/>
    <w:rsid w:val="003F21C2"/>
    <w:rsid w:val="003F23FC"/>
    <w:rsid w:val="003F4104"/>
    <w:rsid w:val="003F4E6E"/>
    <w:rsid w:val="003F5A25"/>
    <w:rsid w:val="003F5C14"/>
    <w:rsid w:val="003F69E5"/>
    <w:rsid w:val="003F7A0E"/>
    <w:rsid w:val="00400549"/>
    <w:rsid w:val="00401210"/>
    <w:rsid w:val="00401791"/>
    <w:rsid w:val="0040190B"/>
    <w:rsid w:val="00401C4C"/>
    <w:rsid w:val="00403129"/>
    <w:rsid w:val="00403782"/>
    <w:rsid w:val="004044F6"/>
    <w:rsid w:val="00404B91"/>
    <w:rsid w:val="0040528F"/>
    <w:rsid w:val="00406859"/>
    <w:rsid w:val="00406A7B"/>
    <w:rsid w:val="00407131"/>
    <w:rsid w:val="00407134"/>
    <w:rsid w:val="004072D9"/>
    <w:rsid w:val="004073EA"/>
    <w:rsid w:val="00407E4E"/>
    <w:rsid w:val="00410FAE"/>
    <w:rsid w:val="004119ED"/>
    <w:rsid w:val="00412498"/>
    <w:rsid w:val="0041272A"/>
    <w:rsid w:val="00413789"/>
    <w:rsid w:val="004143D4"/>
    <w:rsid w:val="004144AB"/>
    <w:rsid w:val="0041450E"/>
    <w:rsid w:val="00414C38"/>
    <w:rsid w:val="00416623"/>
    <w:rsid w:val="00420554"/>
    <w:rsid w:val="00421708"/>
    <w:rsid w:val="0042410E"/>
    <w:rsid w:val="00424158"/>
    <w:rsid w:val="00424899"/>
    <w:rsid w:val="00424956"/>
    <w:rsid w:val="00424982"/>
    <w:rsid w:val="00424B00"/>
    <w:rsid w:val="00425D05"/>
    <w:rsid w:val="004264A6"/>
    <w:rsid w:val="004267C5"/>
    <w:rsid w:val="00426CCA"/>
    <w:rsid w:val="00427012"/>
    <w:rsid w:val="004271D7"/>
    <w:rsid w:val="00427310"/>
    <w:rsid w:val="00430468"/>
    <w:rsid w:val="004320FD"/>
    <w:rsid w:val="00432BCA"/>
    <w:rsid w:val="00433E2B"/>
    <w:rsid w:val="004349A1"/>
    <w:rsid w:val="00437680"/>
    <w:rsid w:val="00443698"/>
    <w:rsid w:val="004447AB"/>
    <w:rsid w:val="004456B8"/>
    <w:rsid w:val="004457E5"/>
    <w:rsid w:val="00445966"/>
    <w:rsid w:val="004462FB"/>
    <w:rsid w:val="00447542"/>
    <w:rsid w:val="00447543"/>
    <w:rsid w:val="00450C50"/>
    <w:rsid w:val="00451821"/>
    <w:rsid w:val="00452B18"/>
    <w:rsid w:val="00452EE1"/>
    <w:rsid w:val="00454529"/>
    <w:rsid w:val="00454FD8"/>
    <w:rsid w:val="00455740"/>
    <w:rsid w:val="00456074"/>
    <w:rsid w:val="00456827"/>
    <w:rsid w:val="00456842"/>
    <w:rsid w:val="00456F42"/>
    <w:rsid w:val="00457AF7"/>
    <w:rsid w:val="004611EF"/>
    <w:rsid w:val="00461AD7"/>
    <w:rsid w:val="00463827"/>
    <w:rsid w:val="00463A07"/>
    <w:rsid w:val="00463D95"/>
    <w:rsid w:val="004649A3"/>
    <w:rsid w:val="004656C2"/>
    <w:rsid w:val="00471196"/>
    <w:rsid w:val="0047134F"/>
    <w:rsid w:val="0047177C"/>
    <w:rsid w:val="00471B9F"/>
    <w:rsid w:val="00472AE8"/>
    <w:rsid w:val="00472BEC"/>
    <w:rsid w:val="00473651"/>
    <w:rsid w:val="00473CE8"/>
    <w:rsid w:val="00474AA9"/>
    <w:rsid w:val="00474F0F"/>
    <w:rsid w:val="00474FE4"/>
    <w:rsid w:val="00475286"/>
    <w:rsid w:val="00475BB7"/>
    <w:rsid w:val="00476E07"/>
    <w:rsid w:val="0047708A"/>
    <w:rsid w:val="00480286"/>
    <w:rsid w:val="00481A97"/>
    <w:rsid w:val="00482695"/>
    <w:rsid w:val="0048361B"/>
    <w:rsid w:val="00484033"/>
    <w:rsid w:val="00484080"/>
    <w:rsid w:val="00485279"/>
    <w:rsid w:val="0048551B"/>
    <w:rsid w:val="0048652D"/>
    <w:rsid w:val="00487CBF"/>
    <w:rsid w:val="00490AE5"/>
    <w:rsid w:val="004911BA"/>
    <w:rsid w:val="004923C8"/>
    <w:rsid w:val="00492CFB"/>
    <w:rsid w:val="004933BC"/>
    <w:rsid w:val="0049422D"/>
    <w:rsid w:val="0049462E"/>
    <w:rsid w:val="0049479C"/>
    <w:rsid w:val="004950FD"/>
    <w:rsid w:val="00495923"/>
    <w:rsid w:val="00495965"/>
    <w:rsid w:val="00496D42"/>
    <w:rsid w:val="00496DF0"/>
    <w:rsid w:val="00497003"/>
    <w:rsid w:val="0049784F"/>
    <w:rsid w:val="004A0510"/>
    <w:rsid w:val="004A056C"/>
    <w:rsid w:val="004A1358"/>
    <w:rsid w:val="004A16CC"/>
    <w:rsid w:val="004A2460"/>
    <w:rsid w:val="004A2597"/>
    <w:rsid w:val="004A2C7F"/>
    <w:rsid w:val="004A308C"/>
    <w:rsid w:val="004A4F7A"/>
    <w:rsid w:val="004A540B"/>
    <w:rsid w:val="004A559C"/>
    <w:rsid w:val="004A5D42"/>
    <w:rsid w:val="004A61B7"/>
    <w:rsid w:val="004A63A7"/>
    <w:rsid w:val="004A643E"/>
    <w:rsid w:val="004A69A0"/>
    <w:rsid w:val="004A6EDF"/>
    <w:rsid w:val="004A71D8"/>
    <w:rsid w:val="004A7266"/>
    <w:rsid w:val="004A74F0"/>
    <w:rsid w:val="004B238D"/>
    <w:rsid w:val="004B25DF"/>
    <w:rsid w:val="004B3FE3"/>
    <w:rsid w:val="004B4B9C"/>
    <w:rsid w:val="004B5330"/>
    <w:rsid w:val="004B5BE3"/>
    <w:rsid w:val="004B5F72"/>
    <w:rsid w:val="004B68B5"/>
    <w:rsid w:val="004B72CC"/>
    <w:rsid w:val="004C0889"/>
    <w:rsid w:val="004C2561"/>
    <w:rsid w:val="004C2C9C"/>
    <w:rsid w:val="004C2F15"/>
    <w:rsid w:val="004C30E3"/>
    <w:rsid w:val="004C32AA"/>
    <w:rsid w:val="004C3516"/>
    <w:rsid w:val="004C3703"/>
    <w:rsid w:val="004C3E0B"/>
    <w:rsid w:val="004C428D"/>
    <w:rsid w:val="004C4D28"/>
    <w:rsid w:val="004C69ED"/>
    <w:rsid w:val="004C6AB5"/>
    <w:rsid w:val="004C6FAD"/>
    <w:rsid w:val="004C776B"/>
    <w:rsid w:val="004D01E9"/>
    <w:rsid w:val="004D1334"/>
    <w:rsid w:val="004D1395"/>
    <w:rsid w:val="004D192A"/>
    <w:rsid w:val="004D1C5C"/>
    <w:rsid w:val="004D2DD3"/>
    <w:rsid w:val="004D3638"/>
    <w:rsid w:val="004D39F8"/>
    <w:rsid w:val="004D3BAB"/>
    <w:rsid w:val="004D4DA2"/>
    <w:rsid w:val="004D504F"/>
    <w:rsid w:val="004D5EC3"/>
    <w:rsid w:val="004D6005"/>
    <w:rsid w:val="004D6227"/>
    <w:rsid w:val="004D62E0"/>
    <w:rsid w:val="004D7093"/>
    <w:rsid w:val="004D7CB5"/>
    <w:rsid w:val="004D7F04"/>
    <w:rsid w:val="004E03BA"/>
    <w:rsid w:val="004E0B16"/>
    <w:rsid w:val="004E2A26"/>
    <w:rsid w:val="004E2D3D"/>
    <w:rsid w:val="004E3910"/>
    <w:rsid w:val="004E3AA3"/>
    <w:rsid w:val="004E6186"/>
    <w:rsid w:val="004E618D"/>
    <w:rsid w:val="004E6D95"/>
    <w:rsid w:val="004E7131"/>
    <w:rsid w:val="004F0B2F"/>
    <w:rsid w:val="004F0BCA"/>
    <w:rsid w:val="004F14D3"/>
    <w:rsid w:val="004F14DF"/>
    <w:rsid w:val="004F181D"/>
    <w:rsid w:val="004F1A05"/>
    <w:rsid w:val="004F2837"/>
    <w:rsid w:val="004F2863"/>
    <w:rsid w:val="004F2E09"/>
    <w:rsid w:val="004F3618"/>
    <w:rsid w:val="004F4934"/>
    <w:rsid w:val="004F595B"/>
    <w:rsid w:val="004F698F"/>
    <w:rsid w:val="004F7161"/>
    <w:rsid w:val="005001E6"/>
    <w:rsid w:val="0050161D"/>
    <w:rsid w:val="0050205E"/>
    <w:rsid w:val="00502670"/>
    <w:rsid w:val="005026F9"/>
    <w:rsid w:val="00503837"/>
    <w:rsid w:val="0050393C"/>
    <w:rsid w:val="0050582F"/>
    <w:rsid w:val="005104F8"/>
    <w:rsid w:val="00510809"/>
    <w:rsid w:val="005113C5"/>
    <w:rsid w:val="0051146D"/>
    <w:rsid w:val="005114B0"/>
    <w:rsid w:val="005129CB"/>
    <w:rsid w:val="00516BEC"/>
    <w:rsid w:val="005174D2"/>
    <w:rsid w:val="00517A7A"/>
    <w:rsid w:val="00517AA4"/>
    <w:rsid w:val="00517C12"/>
    <w:rsid w:val="00520F9E"/>
    <w:rsid w:val="00521961"/>
    <w:rsid w:val="005227FE"/>
    <w:rsid w:val="00522AF8"/>
    <w:rsid w:val="005238FC"/>
    <w:rsid w:val="00523955"/>
    <w:rsid w:val="005257A9"/>
    <w:rsid w:val="00525FF7"/>
    <w:rsid w:val="00527E87"/>
    <w:rsid w:val="0053002D"/>
    <w:rsid w:val="00530C72"/>
    <w:rsid w:val="00531F50"/>
    <w:rsid w:val="005322C6"/>
    <w:rsid w:val="00532F03"/>
    <w:rsid w:val="005347A9"/>
    <w:rsid w:val="00534854"/>
    <w:rsid w:val="00534D06"/>
    <w:rsid w:val="00535900"/>
    <w:rsid w:val="00535BB5"/>
    <w:rsid w:val="0053636C"/>
    <w:rsid w:val="00536F21"/>
    <w:rsid w:val="0053722A"/>
    <w:rsid w:val="005401AC"/>
    <w:rsid w:val="005431CF"/>
    <w:rsid w:val="00546343"/>
    <w:rsid w:val="005467E7"/>
    <w:rsid w:val="00547D1B"/>
    <w:rsid w:val="005508AB"/>
    <w:rsid w:val="00551867"/>
    <w:rsid w:val="00551AD3"/>
    <w:rsid w:val="00551AFB"/>
    <w:rsid w:val="005534DB"/>
    <w:rsid w:val="005538ED"/>
    <w:rsid w:val="00553BEB"/>
    <w:rsid w:val="0055453D"/>
    <w:rsid w:val="00556C16"/>
    <w:rsid w:val="0055792B"/>
    <w:rsid w:val="005603A2"/>
    <w:rsid w:val="00560F5A"/>
    <w:rsid w:val="00561AFA"/>
    <w:rsid w:val="00562365"/>
    <w:rsid w:val="00563271"/>
    <w:rsid w:val="0056491D"/>
    <w:rsid w:val="00564DAA"/>
    <w:rsid w:val="00565472"/>
    <w:rsid w:val="00566D7C"/>
    <w:rsid w:val="005677CC"/>
    <w:rsid w:val="00570068"/>
    <w:rsid w:val="005712F8"/>
    <w:rsid w:val="0057237E"/>
    <w:rsid w:val="00572B8E"/>
    <w:rsid w:val="00573811"/>
    <w:rsid w:val="00574016"/>
    <w:rsid w:val="00575FB5"/>
    <w:rsid w:val="0057687F"/>
    <w:rsid w:val="00577659"/>
    <w:rsid w:val="0058112A"/>
    <w:rsid w:val="005818C7"/>
    <w:rsid w:val="00581D65"/>
    <w:rsid w:val="00581E94"/>
    <w:rsid w:val="00581FEB"/>
    <w:rsid w:val="005821EB"/>
    <w:rsid w:val="00582547"/>
    <w:rsid w:val="00583011"/>
    <w:rsid w:val="005839C5"/>
    <w:rsid w:val="00584600"/>
    <w:rsid w:val="00584E68"/>
    <w:rsid w:val="00585560"/>
    <w:rsid w:val="00585561"/>
    <w:rsid w:val="0058598E"/>
    <w:rsid w:val="00586088"/>
    <w:rsid w:val="00586C23"/>
    <w:rsid w:val="00587A94"/>
    <w:rsid w:val="0059078E"/>
    <w:rsid w:val="00590C18"/>
    <w:rsid w:val="00591377"/>
    <w:rsid w:val="00591433"/>
    <w:rsid w:val="00591E95"/>
    <w:rsid w:val="00595F40"/>
    <w:rsid w:val="00596A97"/>
    <w:rsid w:val="005A0831"/>
    <w:rsid w:val="005A13F8"/>
    <w:rsid w:val="005A15DE"/>
    <w:rsid w:val="005A2C5C"/>
    <w:rsid w:val="005A359B"/>
    <w:rsid w:val="005A54C6"/>
    <w:rsid w:val="005A571E"/>
    <w:rsid w:val="005A5918"/>
    <w:rsid w:val="005A5A1B"/>
    <w:rsid w:val="005A61DB"/>
    <w:rsid w:val="005B0147"/>
    <w:rsid w:val="005B07C1"/>
    <w:rsid w:val="005B0A4C"/>
    <w:rsid w:val="005B0E30"/>
    <w:rsid w:val="005B0EB6"/>
    <w:rsid w:val="005B1597"/>
    <w:rsid w:val="005B1A9A"/>
    <w:rsid w:val="005B2B93"/>
    <w:rsid w:val="005B46E2"/>
    <w:rsid w:val="005B549C"/>
    <w:rsid w:val="005B6D73"/>
    <w:rsid w:val="005C0ED4"/>
    <w:rsid w:val="005C16FC"/>
    <w:rsid w:val="005C3317"/>
    <w:rsid w:val="005C33BC"/>
    <w:rsid w:val="005C3AF9"/>
    <w:rsid w:val="005C3C56"/>
    <w:rsid w:val="005C3CA1"/>
    <w:rsid w:val="005C54E4"/>
    <w:rsid w:val="005C5CEA"/>
    <w:rsid w:val="005C6555"/>
    <w:rsid w:val="005C6C7A"/>
    <w:rsid w:val="005C6CCA"/>
    <w:rsid w:val="005C6FE4"/>
    <w:rsid w:val="005C7A85"/>
    <w:rsid w:val="005D0B2C"/>
    <w:rsid w:val="005D1459"/>
    <w:rsid w:val="005D190F"/>
    <w:rsid w:val="005D1B4D"/>
    <w:rsid w:val="005D2269"/>
    <w:rsid w:val="005D29D7"/>
    <w:rsid w:val="005D2A2A"/>
    <w:rsid w:val="005D37CD"/>
    <w:rsid w:val="005D6A1D"/>
    <w:rsid w:val="005D7228"/>
    <w:rsid w:val="005D7491"/>
    <w:rsid w:val="005D78E2"/>
    <w:rsid w:val="005D7A66"/>
    <w:rsid w:val="005E0C2F"/>
    <w:rsid w:val="005E100A"/>
    <w:rsid w:val="005E1B80"/>
    <w:rsid w:val="005E2DAF"/>
    <w:rsid w:val="005E30F5"/>
    <w:rsid w:val="005E4726"/>
    <w:rsid w:val="005E4D0E"/>
    <w:rsid w:val="005E4DD4"/>
    <w:rsid w:val="005E56E3"/>
    <w:rsid w:val="005E5E7D"/>
    <w:rsid w:val="005E627D"/>
    <w:rsid w:val="005E6630"/>
    <w:rsid w:val="005E738E"/>
    <w:rsid w:val="005F1DC2"/>
    <w:rsid w:val="005F4636"/>
    <w:rsid w:val="005F737E"/>
    <w:rsid w:val="0060005E"/>
    <w:rsid w:val="0060290D"/>
    <w:rsid w:val="00604BA8"/>
    <w:rsid w:val="00604D57"/>
    <w:rsid w:val="00604E7A"/>
    <w:rsid w:val="00605D27"/>
    <w:rsid w:val="006060EC"/>
    <w:rsid w:val="00607C3E"/>
    <w:rsid w:val="00607E8A"/>
    <w:rsid w:val="0061075A"/>
    <w:rsid w:val="00610FF5"/>
    <w:rsid w:val="00611244"/>
    <w:rsid w:val="00612142"/>
    <w:rsid w:val="00612DF5"/>
    <w:rsid w:val="00613D70"/>
    <w:rsid w:val="006148C3"/>
    <w:rsid w:val="006153A9"/>
    <w:rsid w:val="006158E7"/>
    <w:rsid w:val="006159CB"/>
    <w:rsid w:val="00615F93"/>
    <w:rsid w:val="006164CE"/>
    <w:rsid w:val="006164E2"/>
    <w:rsid w:val="00617E30"/>
    <w:rsid w:val="00620B90"/>
    <w:rsid w:val="00621686"/>
    <w:rsid w:val="0062177F"/>
    <w:rsid w:val="00621BBD"/>
    <w:rsid w:val="00624056"/>
    <w:rsid w:val="00624B21"/>
    <w:rsid w:val="00627569"/>
    <w:rsid w:val="006276EF"/>
    <w:rsid w:val="0063021C"/>
    <w:rsid w:val="00630FEC"/>
    <w:rsid w:val="006322A8"/>
    <w:rsid w:val="00633775"/>
    <w:rsid w:val="00634292"/>
    <w:rsid w:val="0063429C"/>
    <w:rsid w:val="0063530A"/>
    <w:rsid w:val="00635954"/>
    <w:rsid w:val="00635CC7"/>
    <w:rsid w:val="00635E38"/>
    <w:rsid w:val="00635E8C"/>
    <w:rsid w:val="00636B32"/>
    <w:rsid w:val="00640EF3"/>
    <w:rsid w:val="00641BC2"/>
    <w:rsid w:val="00643352"/>
    <w:rsid w:val="00643769"/>
    <w:rsid w:val="00644232"/>
    <w:rsid w:val="0064429E"/>
    <w:rsid w:val="006446FF"/>
    <w:rsid w:val="00645534"/>
    <w:rsid w:val="006461D5"/>
    <w:rsid w:val="00646918"/>
    <w:rsid w:val="00646D05"/>
    <w:rsid w:val="0064775C"/>
    <w:rsid w:val="00650A75"/>
    <w:rsid w:val="006516A7"/>
    <w:rsid w:val="006519A0"/>
    <w:rsid w:val="00653B51"/>
    <w:rsid w:val="00653B6D"/>
    <w:rsid w:val="00653CAC"/>
    <w:rsid w:val="00653DC8"/>
    <w:rsid w:val="0065432D"/>
    <w:rsid w:val="0065667E"/>
    <w:rsid w:val="006570C4"/>
    <w:rsid w:val="00657639"/>
    <w:rsid w:val="0065799C"/>
    <w:rsid w:val="00657A39"/>
    <w:rsid w:val="0066261A"/>
    <w:rsid w:val="00662DCA"/>
    <w:rsid w:val="00662E75"/>
    <w:rsid w:val="00663EDC"/>
    <w:rsid w:val="00665A6E"/>
    <w:rsid w:val="00665CC5"/>
    <w:rsid w:val="00665F3D"/>
    <w:rsid w:val="006678BC"/>
    <w:rsid w:val="00670C2E"/>
    <w:rsid w:val="006719B1"/>
    <w:rsid w:val="006730C6"/>
    <w:rsid w:val="00673246"/>
    <w:rsid w:val="00673CE4"/>
    <w:rsid w:val="00674036"/>
    <w:rsid w:val="0067437A"/>
    <w:rsid w:val="006747EF"/>
    <w:rsid w:val="00674FA3"/>
    <w:rsid w:val="0067515A"/>
    <w:rsid w:val="00675FC4"/>
    <w:rsid w:val="0067678B"/>
    <w:rsid w:val="00676D47"/>
    <w:rsid w:val="00676E97"/>
    <w:rsid w:val="00677453"/>
    <w:rsid w:val="00677746"/>
    <w:rsid w:val="00677C23"/>
    <w:rsid w:val="00680060"/>
    <w:rsid w:val="00681501"/>
    <w:rsid w:val="00681ED2"/>
    <w:rsid w:val="00682086"/>
    <w:rsid w:val="00682253"/>
    <w:rsid w:val="00682276"/>
    <w:rsid w:val="00682639"/>
    <w:rsid w:val="00682D33"/>
    <w:rsid w:val="00682E02"/>
    <w:rsid w:val="00683E82"/>
    <w:rsid w:val="006843A1"/>
    <w:rsid w:val="006846F4"/>
    <w:rsid w:val="006848C6"/>
    <w:rsid w:val="00685274"/>
    <w:rsid w:val="0068551C"/>
    <w:rsid w:val="00687373"/>
    <w:rsid w:val="0068E32C"/>
    <w:rsid w:val="00691CE2"/>
    <w:rsid w:val="006922A7"/>
    <w:rsid w:val="0069302E"/>
    <w:rsid w:val="006958B6"/>
    <w:rsid w:val="006968DA"/>
    <w:rsid w:val="00697C49"/>
    <w:rsid w:val="006A3E77"/>
    <w:rsid w:val="006A684A"/>
    <w:rsid w:val="006A6C53"/>
    <w:rsid w:val="006A7645"/>
    <w:rsid w:val="006B0CEB"/>
    <w:rsid w:val="006B0DE5"/>
    <w:rsid w:val="006B259E"/>
    <w:rsid w:val="006B28D0"/>
    <w:rsid w:val="006B4898"/>
    <w:rsid w:val="006B559C"/>
    <w:rsid w:val="006B5ABD"/>
    <w:rsid w:val="006B6A2D"/>
    <w:rsid w:val="006B7651"/>
    <w:rsid w:val="006B7DF3"/>
    <w:rsid w:val="006C29D6"/>
    <w:rsid w:val="006C374F"/>
    <w:rsid w:val="006C4A1B"/>
    <w:rsid w:val="006C554A"/>
    <w:rsid w:val="006C63E3"/>
    <w:rsid w:val="006C786B"/>
    <w:rsid w:val="006C7944"/>
    <w:rsid w:val="006C7D05"/>
    <w:rsid w:val="006D0AF7"/>
    <w:rsid w:val="006D13EE"/>
    <w:rsid w:val="006D1908"/>
    <w:rsid w:val="006D1AEB"/>
    <w:rsid w:val="006D1E5F"/>
    <w:rsid w:val="006D336C"/>
    <w:rsid w:val="006D40EF"/>
    <w:rsid w:val="006D441A"/>
    <w:rsid w:val="006D4CDD"/>
    <w:rsid w:val="006D6A94"/>
    <w:rsid w:val="006D728D"/>
    <w:rsid w:val="006D7CC9"/>
    <w:rsid w:val="006E017F"/>
    <w:rsid w:val="006E02BE"/>
    <w:rsid w:val="006E08EC"/>
    <w:rsid w:val="006E24CE"/>
    <w:rsid w:val="006E2B25"/>
    <w:rsid w:val="006E2CFE"/>
    <w:rsid w:val="006E3877"/>
    <w:rsid w:val="006E4AA0"/>
    <w:rsid w:val="006E5BB5"/>
    <w:rsid w:val="006E5E09"/>
    <w:rsid w:val="006F017E"/>
    <w:rsid w:val="006F1084"/>
    <w:rsid w:val="006F1EBB"/>
    <w:rsid w:val="006F2753"/>
    <w:rsid w:val="006F2D5C"/>
    <w:rsid w:val="006F2E7F"/>
    <w:rsid w:val="006F3233"/>
    <w:rsid w:val="006F4054"/>
    <w:rsid w:val="006F411E"/>
    <w:rsid w:val="006F4B14"/>
    <w:rsid w:val="006F530F"/>
    <w:rsid w:val="006F53B3"/>
    <w:rsid w:val="006F5DB5"/>
    <w:rsid w:val="006F767A"/>
    <w:rsid w:val="006F7867"/>
    <w:rsid w:val="006F794F"/>
    <w:rsid w:val="006F79CC"/>
    <w:rsid w:val="007002A5"/>
    <w:rsid w:val="00700A36"/>
    <w:rsid w:val="00700EF1"/>
    <w:rsid w:val="00702331"/>
    <w:rsid w:val="0070242A"/>
    <w:rsid w:val="007024D8"/>
    <w:rsid w:val="007026C6"/>
    <w:rsid w:val="00702F12"/>
    <w:rsid w:val="00702FA6"/>
    <w:rsid w:val="007038AF"/>
    <w:rsid w:val="00703E9A"/>
    <w:rsid w:val="00704162"/>
    <w:rsid w:val="007041A4"/>
    <w:rsid w:val="00704969"/>
    <w:rsid w:val="007056DF"/>
    <w:rsid w:val="00706811"/>
    <w:rsid w:val="00710A09"/>
    <w:rsid w:val="00711326"/>
    <w:rsid w:val="00711B40"/>
    <w:rsid w:val="00711C3B"/>
    <w:rsid w:val="007121D5"/>
    <w:rsid w:val="00712235"/>
    <w:rsid w:val="0071345D"/>
    <w:rsid w:val="0071473B"/>
    <w:rsid w:val="0071538E"/>
    <w:rsid w:val="007154DF"/>
    <w:rsid w:val="007157EB"/>
    <w:rsid w:val="00716DC5"/>
    <w:rsid w:val="00717374"/>
    <w:rsid w:val="00717CC5"/>
    <w:rsid w:val="00717CE1"/>
    <w:rsid w:val="007202FC"/>
    <w:rsid w:val="0072078C"/>
    <w:rsid w:val="00720BEB"/>
    <w:rsid w:val="007216DB"/>
    <w:rsid w:val="00721822"/>
    <w:rsid w:val="00722494"/>
    <w:rsid w:val="00722AE8"/>
    <w:rsid w:val="00723587"/>
    <w:rsid w:val="007254EF"/>
    <w:rsid w:val="0072605E"/>
    <w:rsid w:val="00726CBD"/>
    <w:rsid w:val="0073011A"/>
    <w:rsid w:val="00731B8A"/>
    <w:rsid w:val="00731B8B"/>
    <w:rsid w:val="007328F8"/>
    <w:rsid w:val="007339CE"/>
    <w:rsid w:val="00734F7B"/>
    <w:rsid w:val="0073661A"/>
    <w:rsid w:val="007374E0"/>
    <w:rsid w:val="00740452"/>
    <w:rsid w:val="007404D1"/>
    <w:rsid w:val="00740793"/>
    <w:rsid w:val="00740B0A"/>
    <w:rsid w:val="00741C83"/>
    <w:rsid w:val="00742452"/>
    <w:rsid w:val="00742516"/>
    <w:rsid w:val="007453BD"/>
    <w:rsid w:val="007454AF"/>
    <w:rsid w:val="0074550D"/>
    <w:rsid w:val="00745AD3"/>
    <w:rsid w:val="00746061"/>
    <w:rsid w:val="0074618F"/>
    <w:rsid w:val="007461F6"/>
    <w:rsid w:val="00746D8E"/>
    <w:rsid w:val="00747077"/>
    <w:rsid w:val="00751A89"/>
    <w:rsid w:val="00751FE9"/>
    <w:rsid w:val="007533A9"/>
    <w:rsid w:val="00754466"/>
    <w:rsid w:val="00754C00"/>
    <w:rsid w:val="00754CA4"/>
    <w:rsid w:val="00755AAB"/>
    <w:rsid w:val="0075609E"/>
    <w:rsid w:val="00757155"/>
    <w:rsid w:val="007601E5"/>
    <w:rsid w:val="00760E8A"/>
    <w:rsid w:val="00761A8C"/>
    <w:rsid w:val="00762107"/>
    <w:rsid w:val="00762AF0"/>
    <w:rsid w:val="00762E98"/>
    <w:rsid w:val="00762EFC"/>
    <w:rsid w:val="0076390A"/>
    <w:rsid w:val="00763910"/>
    <w:rsid w:val="00763FB2"/>
    <w:rsid w:val="00765AD5"/>
    <w:rsid w:val="00765CAE"/>
    <w:rsid w:val="00766671"/>
    <w:rsid w:val="0076703E"/>
    <w:rsid w:val="00767C19"/>
    <w:rsid w:val="00767E1A"/>
    <w:rsid w:val="007705D5"/>
    <w:rsid w:val="00772225"/>
    <w:rsid w:val="007723DB"/>
    <w:rsid w:val="00773D3D"/>
    <w:rsid w:val="00773F11"/>
    <w:rsid w:val="0077454D"/>
    <w:rsid w:val="0077518D"/>
    <w:rsid w:val="0077565F"/>
    <w:rsid w:val="00775FCB"/>
    <w:rsid w:val="007765A5"/>
    <w:rsid w:val="00776931"/>
    <w:rsid w:val="00781F8A"/>
    <w:rsid w:val="007825A3"/>
    <w:rsid w:val="0078384F"/>
    <w:rsid w:val="0078462A"/>
    <w:rsid w:val="00784ABE"/>
    <w:rsid w:val="0078645D"/>
    <w:rsid w:val="0078684F"/>
    <w:rsid w:val="00787B64"/>
    <w:rsid w:val="007907B7"/>
    <w:rsid w:val="00790E9C"/>
    <w:rsid w:val="00790EBE"/>
    <w:rsid w:val="007913A2"/>
    <w:rsid w:val="00792E4E"/>
    <w:rsid w:val="007931B1"/>
    <w:rsid w:val="0079322E"/>
    <w:rsid w:val="007937CB"/>
    <w:rsid w:val="00793A12"/>
    <w:rsid w:val="00794409"/>
    <w:rsid w:val="00795A4A"/>
    <w:rsid w:val="00795E6C"/>
    <w:rsid w:val="00795F5F"/>
    <w:rsid w:val="00797AAD"/>
    <w:rsid w:val="007A0AA7"/>
    <w:rsid w:val="007A0C28"/>
    <w:rsid w:val="007A0ED8"/>
    <w:rsid w:val="007A0F10"/>
    <w:rsid w:val="007A147A"/>
    <w:rsid w:val="007A20AA"/>
    <w:rsid w:val="007A32DD"/>
    <w:rsid w:val="007A51E9"/>
    <w:rsid w:val="007A657E"/>
    <w:rsid w:val="007A687B"/>
    <w:rsid w:val="007A6BD2"/>
    <w:rsid w:val="007A786C"/>
    <w:rsid w:val="007A7A5C"/>
    <w:rsid w:val="007B0828"/>
    <w:rsid w:val="007B0AA6"/>
    <w:rsid w:val="007B1252"/>
    <w:rsid w:val="007B17FE"/>
    <w:rsid w:val="007B1A8C"/>
    <w:rsid w:val="007B1BE5"/>
    <w:rsid w:val="007B38B4"/>
    <w:rsid w:val="007B3BD6"/>
    <w:rsid w:val="007B51F3"/>
    <w:rsid w:val="007B56D2"/>
    <w:rsid w:val="007B5701"/>
    <w:rsid w:val="007B7540"/>
    <w:rsid w:val="007B7C65"/>
    <w:rsid w:val="007C02B8"/>
    <w:rsid w:val="007C0E09"/>
    <w:rsid w:val="007C1C42"/>
    <w:rsid w:val="007C1D75"/>
    <w:rsid w:val="007C234F"/>
    <w:rsid w:val="007C40BE"/>
    <w:rsid w:val="007C410F"/>
    <w:rsid w:val="007C4712"/>
    <w:rsid w:val="007C487C"/>
    <w:rsid w:val="007C49EB"/>
    <w:rsid w:val="007C5230"/>
    <w:rsid w:val="007C5B2B"/>
    <w:rsid w:val="007C6BDF"/>
    <w:rsid w:val="007C73F1"/>
    <w:rsid w:val="007C7682"/>
    <w:rsid w:val="007D0452"/>
    <w:rsid w:val="007D1582"/>
    <w:rsid w:val="007D2FA6"/>
    <w:rsid w:val="007D3ABF"/>
    <w:rsid w:val="007D4D04"/>
    <w:rsid w:val="007D4D9A"/>
    <w:rsid w:val="007D5470"/>
    <w:rsid w:val="007D5F7C"/>
    <w:rsid w:val="007D7A76"/>
    <w:rsid w:val="007E025C"/>
    <w:rsid w:val="007E0442"/>
    <w:rsid w:val="007E1E9B"/>
    <w:rsid w:val="007E1EC1"/>
    <w:rsid w:val="007E214E"/>
    <w:rsid w:val="007E2CE0"/>
    <w:rsid w:val="007E3761"/>
    <w:rsid w:val="007E377B"/>
    <w:rsid w:val="007E4943"/>
    <w:rsid w:val="007E4BFF"/>
    <w:rsid w:val="007E5052"/>
    <w:rsid w:val="007E52DF"/>
    <w:rsid w:val="007E5325"/>
    <w:rsid w:val="007E5519"/>
    <w:rsid w:val="007E60C9"/>
    <w:rsid w:val="007E6A78"/>
    <w:rsid w:val="007E7608"/>
    <w:rsid w:val="007E777D"/>
    <w:rsid w:val="007E7A51"/>
    <w:rsid w:val="007F05E0"/>
    <w:rsid w:val="007F09B7"/>
    <w:rsid w:val="007F10F3"/>
    <w:rsid w:val="007F25F6"/>
    <w:rsid w:val="007F26D1"/>
    <w:rsid w:val="007F28B9"/>
    <w:rsid w:val="007F2C16"/>
    <w:rsid w:val="007F3186"/>
    <w:rsid w:val="007F3E6D"/>
    <w:rsid w:val="007F4660"/>
    <w:rsid w:val="007F4692"/>
    <w:rsid w:val="007F47AB"/>
    <w:rsid w:val="007F494B"/>
    <w:rsid w:val="007F52D7"/>
    <w:rsid w:val="007F58C1"/>
    <w:rsid w:val="007F70FA"/>
    <w:rsid w:val="007F7461"/>
    <w:rsid w:val="00800929"/>
    <w:rsid w:val="008012EC"/>
    <w:rsid w:val="00801369"/>
    <w:rsid w:val="00803199"/>
    <w:rsid w:val="008038BB"/>
    <w:rsid w:val="00804DEC"/>
    <w:rsid w:val="00804EFB"/>
    <w:rsid w:val="008055CD"/>
    <w:rsid w:val="00806E17"/>
    <w:rsid w:val="00807F77"/>
    <w:rsid w:val="00813202"/>
    <w:rsid w:val="00813466"/>
    <w:rsid w:val="00813957"/>
    <w:rsid w:val="00814615"/>
    <w:rsid w:val="00815522"/>
    <w:rsid w:val="00816668"/>
    <w:rsid w:val="00817EDA"/>
    <w:rsid w:val="00820105"/>
    <w:rsid w:val="00820706"/>
    <w:rsid w:val="0082227A"/>
    <w:rsid w:val="008224D0"/>
    <w:rsid w:val="00822923"/>
    <w:rsid w:val="008232CF"/>
    <w:rsid w:val="00824C12"/>
    <w:rsid w:val="008252AB"/>
    <w:rsid w:val="008252FE"/>
    <w:rsid w:val="00825D14"/>
    <w:rsid w:val="008261A1"/>
    <w:rsid w:val="008262AC"/>
    <w:rsid w:val="008264FC"/>
    <w:rsid w:val="00826682"/>
    <w:rsid w:val="0083021E"/>
    <w:rsid w:val="00830225"/>
    <w:rsid w:val="00831B57"/>
    <w:rsid w:val="008329FA"/>
    <w:rsid w:val="008332FA"/>
    <w:rsid w:val="00834FAE"/>
    <w:rsid w:val="0083573F"/>
    <w:rsid w:val="0083579A"/>
    <w:rsid w:val="008358D1"/>
    <w:rsid w:val="00836801"/>
    <w:rsid w:val="00836C4E"/>
    <w:rsid w:val="00837227"/>
    <w:rsid w:val="008407A6"/>
    <w:rsid w:val="00840AC3"/>
    <w:rsid w:val="0084463C"/>
    <w:rsid w:val="0084519F"/>
    <w:rsid w:val="00845214"/>
    <w:rsid w:val="008459C8"/>
    <w:rsid w:val="00845A99"/>
    <w:rsid w:val="00846D78"/>
    <w:rsid w:val="00846E96"/>
    <w:rsid w:val="00850D09"/>
    <w:rsid w:val="008563AB"/>
    <w:rsid w:val="00857D0B"/>
    <w:rsid w:val="0085888E"/>
    <w:rsid w:val="0086062C"/>
    <w:rsid w:val="00860AB1"/>
    <w:rsid w:val="00860BA8"/>
    <w:rsid w:val="00860E6F"/>
    <w:rsid w:val="00861EAB"/>
    <w:rsid w:val="00862C18"/>
    <w:rsid w:val="008637A4"/>
    <w:rsid w:val="00863BD5"/>
    <w:rsid w:val="0086471D"/>
    <w:rsid w:val="00864977"/>
    <w:rsid w:val="008665D7"/>
    <w:rsid w:val="00867BC3"/>
    <w:rsid w:val="008706B5"/>
    <w:rsid w:val="00871C4E"/>
    <w:rsid w:val="008738DF"/>
    <w:rsid w:val="00873DBD"/>
    <w:rsid w:val="00874C8C"/>
    <w:rsid w:val="00875079"/>
    <w:rsid w:val="00875147"/>
    <w:rsid w:val="00875767"/>
    <w:rsid w:val="00877393"/>
    <w:rsid w:val="00877D3F"/>
    <w:rsid w:val="00881338"/>
    <w:rsid w:val="008839E1"/>
    <w:rsid w:val="00883DD2"/>
    <w:rsid w:val="00884369"/>
    <w:rsid w:val="00884ACF"/>
    <w:rsid w:val="00884CDB"/>
    <w:rsid w:val="00885627"/>
    <w:rsid w:val="00885ACA"/>
    <w:rsid w:val="00886ECC"/>
    <w:rsid w:val="008900BA"/>
    <w:rsid w:val="00891A9E"/>
    <w:rsid w:val="00891D10"/>
    <w:rsid w:val="00892DBB"/>
    <w:rsid w:val="0089325D"/>
    <w:rsid w:val="00893CF2"/>
    <w:rsid w:val="008943B6"/>
    <w:rsid w:val="00894A0D"/>
    <w:rsid w:val="00894AA4"/>
    <w:rsid w:val="00894F70"/>
    <w:rsid w:val="00895111"/>
    <w:rsid w:val="00895548"/>
    <w:rsid w:val="008957AE"/>
    <w:rsid w:val="00895A2D"/>
    <w:rsid w:val="00895AE7"/>
    <w:rsid w:val="00896198"/>
    <w:rsid w:val="00896359"/>
    <w:rsid w:val="0089691E"/>
    <w:rsid w:val="008975FE"/>
    <w:rsid w:val="008978C5"/>
    <w:rsid w:val="00897CB8"/>
    <w:rsid w:val="008A0485"/>
    <w:rsid w:val="008A07AB"/>
    <w:rsid w:val="008A0A07"/>
    <w:rsid w:val="008A114B"/>
    <w:rsid w:val="008A181D"/>
    <w:rsid w:val="008A1EC2"/>
    <w:rsid w:val="008A24A9"/>
    <w:rsid w:val="008A54FA"/>
    <w:rsid w:val="008A55C5"/>
    <w:rsid w:val="008A6814"/>
    <w:rsid w:val="008A6A0D"/>
    <w:rsid w:val="008B0871"/>
    <w:rsid w:val="008B0C17"/>
    <w:rsid w:val="008B197B"/>
    <w:rsid w:val="008B1FCD"/>
    <w:rsid w:val="008B21A6"/>
    <w:rsid w:val="008B3A21"/>
    <w:rsid w:val="008B3B50"/>
    <w:rsid w:val="008B494F"/>
    <w:rsid w:val="008B574C"/>
    <w:rsid w:val="008B5E9C"/>
    <w:rsid w:val="008B60F6"/>
    <w:rsid w:val="008B6771"/>
    <w:rsid w:val="008B6A9D"/>
    <w:rsid w:val="008B75D4"/>
    <w:rsid w:val="008B7CB6"/>
    <w:rsid w:val="008B7EE8"/>
    <w:rsid w:val="008B7FE5"/>
    <w:rsid w:val="008C007A"/>
    <w:rsid w:val="008C1F97"/>
    <w:rsid w:val="008C1FA7"/>
    <w:rsid w:val="008C2ACE"/>
    <w:rsid w:val="008C3C16"/>
    <w:rsid w:val="008C41F2"/>
    <w:rsid w:val="008C42E1"/>
    <w:rsid w:val="008C47C5"/>
    <w:rsid w:val="008C68B9"/>
    <w:rsid w:val="008C6A04"/>
    <w:rsid w:val="008C73B9"/>
    <w:rsid w:val="008C74D2"/>
    <w:rsid w:val="008D0EFA"/>
    <w:rsid w:val="008D1B49"/>
    <w:rsid w:val="008D299B"/>
    <w:rsid w:val="008D2D40"/>
    <w:rsid w:val="008D3239"/>
    <w:rsid w:val="008D4DBD"/>
    <w:rsid w:val="008D5020"/>
    <w:rsid w:val="008D51BC"/>
    <w:rsid w:val="008D66BB"/>
    <w:rsid w:val="008D74D5"/>
    <w:rsid w:val="008E0E3B"/>
    <w:rsid w:val="008E1445"/>
    <w:rsid w:val="008E1A04"/>
    <w:rsid w:val="008E1E36"/>
    <w:rsid w:val="008E2123"/>
    <w:rsid w:val="008E22F0"/>
    <w:rsid w:val="008E23E4"/>
    <w:rsid w:val="008E275B"/>
    <w:rsid w:val="008E2CCE"/>
    <w:rsid w:val="008E3DC0"/>
    <w:rsid w:val="008E48F5"/>
    <w:rsid w:val="008E61A4"/>
    <w:rsid w:val="008E6743"/>
    <w:rsid w:val="008E6A7B"/>
    <w:rsid w:val="008E70B1"/>
    <w:rsid w:val="008E7829"/>
    <w:rsid w:val="008F18E3"/>
    <w:rsid w:val="008F1F04"/>
    <w:rsid w:val="008F294C"/>
    <w:rsid w:val="008F2C84"/>
    <w:rsid w:val="008F35A3"/>
    <w:rsid w:val="008F3898"/>
    <w:rsid w:val="008F3A43"/>
    <w:rsid w:val="008F4614"/>
    <w:rsid w:val="008F5B19"/>
    <w:rsid w:val="008F72DC"/>
    <w:rsid w:val="008F7767"/>
    <w:rsid w:val="0090010C"/>
    <w:rsid w:val="0090054D"/>
    <w:rsid w:val="00900D4B"/>
    <w:rsid w:val="0090261A"/>
    <w:rsid w:val="00904664"/>
    <w:rsid w:val="009048E0"/>
    <w:rsid w:val="00904B04"/>
    <w:rsid w:val="00904B1D"/>
    <w:rsid w:val="00905693"/>
    <w:rsid w:val="00905EEF"/>
    <w:rsid w:val="0090633C"/>
    <w:rsid w:val="0090731D"/>
    <w:rsid w:val="009077A8"/>
    <w:rsid w:val="00907CC2"/>
    <w:rsid w:val="009105BF"/>
    <w:rsid w:val="0091161E"/>
    <w:rsid w:val="0091210E"/>
    <w:rsid w:val="00912C0E"/>
    <w:rsid w:val="00912C2B"/>
    <w:rsid w:val="00912D2C"/>
    <w:rsid w:val="00912D6B"/>
    <w:rsid w:val="009136F1"/>
    <w:rsid w:val="00914DF8"/>
    <w:rsid w:val="009155F8"/>
    <w:rsid w:val="00917B43"/>
    <w:rsid w:val="0091F979"/>
    <w:rsid w:val="00920092"/>
    <w:rsid w:val="00920338"/>
    <w:rsid w:val="00920543"/>
    <w:rsid w:val="00920968"/>
    <w:rsid w:val="00920D38"/>
    <w:rsid w:val="00920D79"/>
    <w:rsid w:val="0092290B"/>
    <w:rsid w:val="009235BC"/>
    <w:rsid w:val="00923BD3"/>
    <w:rsid w:val="00924FB8"/>
    <w:rsid w:val="00925E2D"/>
    <w:rsid w:val="0092619A"/>
    <w:rsid w:val="009266E2"/>
    <w:rsid w:val="00926E28"/>
    <w:rsid w:val="009278CF"/>
    <w:rsid w:val="00927B6F"/>
    <w:rsid w:val="009302B0"/>
    <w:rsid w:val="009302CC"/>
    <w:rsid w:val="00930C36"/>
    <w:rsid w:val="00930CE2"/>
    <w:rsid w:val="00931C13"/>
    <w:rsid w:val="0093303E"/>
    <w:rsid w:val="0093358E"/>
    <w:rsid w:val="00933B0D"/>
    <w:rsid w:val="009354FE"/>
    <w:rsid w:val="00935771"/>
    <w:rsid w:val="00936FE4"/>
    <w:rsid w:val="0093740F"/>
    <w:rsid w:val="00937F94"/>
    <w:rsid w:val="009419C5"/>
    <w:rsid w:val="00943642"/>
    <w:rsid w:val="00943B91"/>
    <w:rsid w:val="00943DE2"/>
    <w:rsid w:val="009442F7"/>
    <w:rsid w:val="0094503B"/>
    <w:rsid w:val="00945725"/>
    <w:rsid w:val="0094582F"/>
    <w:rsid w:val="009459ED"/>
    <w:rsid w:val="00945F85"/>
    <w:rsid w:val="00946323"/>
    <w:rsid w:val="00946D3B"/>
    <w:rsid w:val="00950158"/>
    <w:rsid w:val="009513B9"/>
    <w:rsid w:val="00951EC0"/>
    <w:rsid w:val="0095315E"/>
    <w:rsid w:val="00954FC9"/>
    <w:rsid w:val="00955894"/>
    <w:rsid w:val="00955C23"/>
    <w:rsid w:val="00955C85"/>
    <w:rsid w:val="00956145"/>
    <w:rsid w:val="00956CE6"/>
    <w:rsid w:val="009605C9"/>
    <w:rsid w:val="00963E16"/>
    <w:rsid w:val="0096602B"/>
    <w:rsid w:val="00966486"/>
    <w:rsid w:val="009668AB"/>
    <w:rsid w:val="009668E9"/>
    <w:rsid w:val="00966EEF"/>
    <w:rsid w:val="00967B87"/>
    <w:rsid w:val="00967D41"/>
    <w:rsid w:val="00967F68"/>
    <w:rsid w:val="009714B5"/>
    <w:rsid w:val="009719D6"/>
    <w:rsid w:val="00971B4D"/>
    <w:rsid w:val="009724AD"/>
    <w:rsid w:val="00972FA0"/>
    <w:rsid w:val="009732BC"/>
    <w:rsid w:val="00974FC2"/>
    <w:rsid w:val="00975499"/>
    <w:rsid w:val="00977049"/>
    <w:rsid w:val="009818C0"/>
    <w:rsid w:val="00981A5B"/>
    <w:rsid w:val="009821CC"/>
    <w:rsid w:val="00983537"/>
    <w:rsid w:val="00983894"/>
    <w:rsid w:val="0098405B"/>
    <w:rsid w:val="00984081"/>
    <w:rsid w:val="00984C52"/>
    <w:rsid w:val="00985B50"/>
    <w:rsid w:val="00985D8A"/>
    <w:rsid w:val="0098729F"/>
    <w:rsid w:val="00990101"/>
    <w:rsid w:val="00993C7A"/>
    <w:rsid w:val="009946AC"/>
    <w:rsid w:val="00994BA9"/>
    <w:rsid w:val="00995121"/>
    <w:rsid w:val="0099515F"/>
    <w:rsid w:val="009A1FC8"/>
    <w:rsid w:val="009A4959"/>
    <w:rsid w:val="009A4B43"/>
    <w:rsid w:val="009A50F0"/>
    <w:rsid w:val="009A57C4"/>
    <w:rsid w:val="009A59E6"/>
    <w:rsid w:val="009A5CEB"/>
    <w:rsid w:val="009A6D50"/>
    <w:rsid w:val="009A79E2"/>
    <w:rsid w:val="009A7DBB"/>
    <w:rsid w:val="009A7F1F"/>
    <w:rsid w:val="009B1996"/>
    <w:rsid w:val="009B1EEB"/>
    <w:rsid w:val="009B202C"/>
    <w:rsid w:val="009B2B87"/>
    <w:rsid w:val="009B6263"/>
    <w:rsid w:val="009B71F8"/>
    <w:rsid w:val="009B731F"/>
    <w:rsid w:val="009B7865"/>
    <w:rsid w:val="009B79EF"/>
    <w:rsid w:val="009B7EAD"/>
    <w:rsid w:val="009B7F43"/>
    <w:rsid w:val="009C02D8"/>
    <w:rsid w:val="009C115F"/>
    <w:rsid w:val="009C223C"/>
    <w:rsid w:val="009C3D25"/>
    <w:rsid w:val="009C3D95"/>
    <w:rsid w:val="009C41CF"/>
    <w:rsid w:val="009C68C7"/>
    <w:rsid w:val="009C7C96"/>
    <w:rsid w:val="009D08E9"/>
    <w:rsid w:val="009D0C33"/>
    <w:rsid w:val="009D10B7"/>
    <w:rsid w:val="009D1705"/>
    <w:rsid w:val="009D22D7"/>
    <w:rsid w:val="009D273E"/>
    <w:rsid w:val="009D3221"/>
    <w:rsid w:val="009D3574"/>
    <w:rsid w:val="009D3597"/>
    <w:rsid w:val="009D410F"/>
    <w:rsid w:val="009D47C3"/>
    <w:rsid w:val="009D4C39"/>
    <w:rsid w:val="009D5404"/>
    <w:rsid w:val="009D7506"/>
    <w:rsid w:val="009D7883"/>
    <w:rsid w:val="009E1A88"/>
    <w:rsid w:val="009E28EF"/>
    <w:rsid w:val="009E2F71"/>
    <w:rsid w:val="009E324A"/>
    <w:rsid w:val="009E3A21"/>
    <w:rsid w:val="009E497B"/>
    <w:rsid w:val="009E5BB1"/>
    <w:rsid w:val="009E6D63"/>
    <w:rsid w:val="009E7B26"/>
    <w:rsid w:val="009F1EF0"/>
    <w:rsid w:val="009F2273"/>
    <w:rsid w:val="009F2392"/>
    <w:rsid w:val="009F25E2"/>
    <w:rsid w:val="009F3814"/>
    <w:rsid w:val="009F3A5C"/>
    <w:rsid w:val="009F66D2"/>
    <w:rsid w:val="009F6A07"/>
    <w:rsid w:val="009F7767"/>
    <w:rsid w:val="00A00624"/>
    <w:rsid w:val="00A00991"/>
    <w:rsid w:val="00A00B75"/>
    <w:rsid w:val="00A01A3D"/>
    <w:rsid w:val="00A01A84"/>
    <w:rsid w:val="00A02450"/>
    <w:rsid w:val="00A02B89"/>
    <w:rsid w:val="00A02DE9"/>
    <w:rsid w:val="00A038D6"/>
    <w:rsid w:val="00A04DCF"/>
    <w:rsid w:val="00A056AE"/>
    <w:rsid w:val="00A06062"/>
    <w:rsid w:val="00A06B70"/>
    <w:rsid w:val="00A07DFE"/>
    <w:rsid w:val="00A10EAA"/>
    <w:rsid w:val="00A11FDD"/>
    <w:rsid w:val="00A129B5"/>
    <w:rsid w:val="00A13071"/>
    <w:rsid w:val="00A1312A"/>
    <w:rsid w:val="00A14D41"/>
    <w:rsid w:val="00A161B1"/>
    <w:rsid w:val="00A1697F"/>
    <w:rsid w:val="00A174EE"/>
    <w:rsid w:val="00A17E83"/>
    <w:rsid w:val="00A20D25"/>
    <w:rsid w:val="00A222BE"/>
    <w:rsid w:val="00A22BA0"/>
    <w:rsid w:val="00A23406"/>
    <w:rsid w:val="00A2363F"/>
    <w:rsid w:val="00A23BA3"/>
    <w:rsid w:val="00A2465A"/>
    <w:rsid w:val="00A25536"/>
    <w:rsid w:val="00A26331"/>
    <w:rsid w:val="00A2644E"/>
    <w:rsid w:val="00A269D2"/>
    <w:rsid w:val="00A2710D"/>
    <w:rsid w:val="00A27502"/>
    <w:rsid w:val="00A31C57"/>
    <w:rsid w:val="00A31CC3"/>
    <w:rsid w:val="00A328D3"/>
    <w:rsid w:val="00A33234"/>
    <w:rsid w:val="00A334A9"/>
    <w:rsid w:val="00A33768"/>
    <w:rsid w:val="00A33B49"/>
    <w:rsid w:val="00A343F8"/>
    <w:rsid w:val="00A34A7D"/>
    <w:rsid w:val="00A37C6F"/>
    <w:rsid w:val="00A41B3C"/>
    <w:rsid w:val="00A41F5D"/>
    <w:rsid w:val="00A42405"/>
    <w:rsid w:val="00A4317D"/>
    <w:rsid w:val="00A43573"/>
    <w:rsid w:val="00A439FD"/>
    <w:rsid w:val="00A43A8B"/>
    <w:rsid w:val="00A43E5B"/>
    <w:rsid w:val="00A45C55"/>
    <w:rsid w:val="00A4694D"/>
    <w:rsid w:val="00A46BF9"/>
    <w:rsid w:val="00A47763"/>
    <w:rsid w:val="00A4784F"/>
    <w:rsid w:val="00A50D35"/>
    <w:rsid w:val="00A51190"/>
    <w:rsid w:val="00A51272"/>
    <w:rsid w:val="00A51FCB"/>
    <w:rsid w:val="00A53D42"/>
    <w:rsid w:val="00A53EFB"/>
    <w:rsid w:val="00A557C3"/>
    <w:rsid w:val="00A56069"/>
    <w:rsid w:val="00A56349"/>
    <w:rsid w:val="00A56CC2"/>
    <w:rsid w:val="00A602F3"/>
    <w:rsid w:val="00A60C90"/>
    <w:rsid w:val="00A613F8"/>
    <w:rsid w:val="00A61441"/>
    <w:rsid w:val="00A61442"/>
    <w:rsid w:val="00A61613"/>
    <w:rsid w:val="00A6188B"/>
    <w:rsid w:val="00A619F4"/>
    <w:rsid w:val="00A61C05"/>
    <w:rsid w:val="00A62833"/>
    <w:rsid w:val="00A62F37"/>
    <w:rsid w:val="00A63D41"/>
    <w:rsid w:val="00A64115"/>
    <w:rsid w:val="00A64478"/>
    <w:rsid w:val="00A64BEC"/>
    <w:rsid w:val="00A64E80"/>
    <w:rsid w:val="00A65677"/>
    <w:rsid w:val="00A65702"/>
    <w:rsid w:val="00A65F60"/>
    <w:rsid w:val="00A66051"/>
    <w:rsid w:val="00A66E71"/>
    <w:rsid w:val="00A67B06"/>
    <w:rsid w:val="00A67C6B"/>
    <w:rsid w:val="00A704FF"/>
    <w:rsid w:val="00A71268"/>
    <w:rsid w:val="00A71B05"/>
    <w:rsid w:val="00A71E30"/>
    <w:rsid w:val="00A72C9E"/>
    <w:rsid w:val="00A74291"/>
    <w:rsid w:val="00A75C35"/>
    <w:rsid w:val="00A76567"/>
    <w:rsid w:val="00A76C7E"/>
    <w:rsid w:val="00A76E40"/>
    <w:rsid w:val="00A80CC1"/>
    <w:rsid w:val="00A830C4"/>
    <w:rsid w:val="00A8344C"/>
    <w:rsid w:val="00A84090"/>
    <w:rsid w:val="00A855B8"/>
    <w:rsid w:val="00A864BE"/>
    <w:rsid w:val="00A8684A"/>
    <w:rsid w:val="00A8788E"/>
    <w:rsid w:val="00A90C34"/>
    <w:rsid w:val="00A92337"/>
    <w:rsid w:val="00A92AD5"/>
    <w:rsid w:val="00A9484A"/>
    <w:rsid w:val="00A949AC"/>
    <w:rsid w:val="00A94FB2"/>
    <w:rsid w:val="00A95A6B"/>
    <w:rsid w:val="00A9614B"/>
    <w:rsid w:val="00A9749C"/>
    <w:rsid w:val="00A975AF"/>
    <w:rsid w:val="00A977BD"/>
    <w:rsid w:val="00A97CC5"/>
    <w:rsid w:val="00A99E99"/>
    <w:rsid w:val="00AA060A"/>
    <w:rsid w:val="00AA0E20"/>
    <w:rsid w:val="00AA0EF9"/>
    <w:rsid w:val="00AA1B73"/>
    <w:rsid w:val="00AA1FC2"/>
    <w:rsid w:val="00AA5DD5"/>
    <w:rsid w:val="00AA6819"/>
    <w:rsid w:val="00AA6AEE"/>
    <w:rsid w:val="00AA6BFD"/>
    <w:rsid w:val="00AA6C34"/>
    <w:rsid w:val="00AB020E"/>
    <w:rsid w:val="00AB198C"/>
    <w:rsid w:val="00AB1A76"/>
    <w:rsid w:val="00AB1BD2"/>
    <w:rsid w:val="00AB249F"/>
    <w:rsid w:val="00AB4636"/>
    <w:rsid w:val="00AB4715"/>
    <w:rsid w:val="00AB4AAB"/>
    <w:rsid w:val="00AB4B32"/>
    <w:rsid w:val="00AB4FE7"/>
    <w:rsid w:val="00AB51C1"/>
    <w:rsid w:val="00AB5867"/>
    <w:rsid w:val="00AB64D9"/>
    <w:rsid w:val="00AB7008"/>
    <w:rsid w:val="00AB7572"/>
    <w:rsid w:val="00AC12B4"/>
    <w:rsid w:val="00AC367E"/>
    <w:rsid w:val="00AC38D9"/>
    <w:rsid w:val="00AC434E"/>
    <w:rsid w:val="00AC5FF3"/>
    <w:rsid w:val="00AC6219"/>
    <w:rsid w:val="00AC7126"/>
    <w:rsid w:val="00AC771E"/>
    <w:rsid w:val="00AC7B9E"/>
    <w:rsid w:val="00AD0E96"/>
    <w:rsid w:val="00AD17D3"/>
    <w:rsid w:val="00AD1F3B"/>
    <w:rsid w:val="00AD26C1"/>
    <w:rsid w:val="00AD2EC2"/>
    <w:rsid w:val="00AD3DF6"/>
    <w:rsid w:val="00AD4844"/>
    <w:rsid w:val="00AD4B35"/>
    <w:rsid w:val="00AD6854"/>
    <w:rsid w:val="00AD7446"/>
    <w:rsid w:val="00AD79DF"/>
    <w:rsid w:val="00AE22A2"/>
    <w:rsid w:val="00AE3132"/>
    <w:rsid w:val="00AE4749"/>
    <w:rsid w:val="00AE515E"/>
    <w:rsid w:val="00AE6142"/>
    <w:rsid w:val="00AE67C2"/>
    <w:rsid w:val="00AE6A72"/>
    <w:rsid w:val="00AE6C3E"/>
    <w:rsid w:val="00AE777D"/>
    <w:rsid w:val="00AF2820"/>
    <w:rsid w:val="00AF316E"/>
    <w:rsid w:val="00AF3AF7"/>
    <w:rsid w:val="00AF3E2E"/>
    <w:rsid w:val="00AF5889"/>
    <w:rsid w:val="00AF67A5"/>
    <w:rsid w:val="00AF732B"/>
    <w:rsid w:val="00AF7B1C"/>
    <w:rsid w:val="00B00C51"/>
    <w:rsid w:val="00B00EB5"/>
    <w:rsid w:val="00B019A7"/>
    <w:rsid w:val="00B02E96"/>
    <w:rsid w:val="00B03BEE"/>
    <w:rsid w:val="00B06624"/>
    <w:rsid w:val="00B0679E"/>
    <w:rsid w:val="00B07B15"/>
    <w:rsid w:val="00B105B5"/>
    <w:rsid w:val="00B10631"/>
    <w:rsid w:val="00B10729"/>
    <w:rsid w:val="00B10D43"/>
    <w:rsid w:val="00B12762"/>
    <w:rsid w:val="00B13965"/>
    <w:rsid w:val="00B143F9"/>
    <w:rsid w:val="00B150CC"/>
    <w:rsid w:val="00B15615"/>
    <w:rsid w:val="00B1AF69"/>
    <w:rsid w:val="00B21821"/>
    <w:rsid w:val="00B223F8"/>
    <w:rsid w:val="00B22E51"/>
    <w:rsid w:val="00B237C2"/>
    <w:rsid w:val="00B23DDD"/>
    <w:rsid w:val="00B23EDF"/>
    <w:rsid w:val="00B2524C"/>
    <w:rsid w:val="00B254CE"/>
    <w:rsid w:val="00B26713"/>
    <w:rsid w:val="00B27694"/>
    <w:rsid w:val="00B27A27"/>
    <w:rsid w:val="00B27D24"/>
    <w:rsid w:val="00B27EDB"/>
    <w:rsid w:val="00B300B3"/>
    <w:rsid w:val="00B30599"/>
    <w:rsid w:val="00B317F0"/>
    <w:rsid w:val="00B31FDA"/>
    <w:rsid w:val="00B32A02"/>
    <w:rsid w:val="00B35249"/>
    <w:rsid w:val="00B35C26"/>
    <w:rsid w:val="00B36068"/>
    <w:rsid w:val="00B37311"/>
    <w:rsid w:val="00B37850"/>
    <w:rsid w:val="00B37F85"/>
    <w:rsid w:val="00B40273"/>
    <w:rsid w:val="00B407F9"/>
    <w:rsid w:val="00B408EE"/>
    <w:rsid w:val="00B41BDE"/>
    <w:rsid w:val="00B424BE"/>
    <w:rsid w:val="00B42633"/>
    <w:rsid w:val="00B44896"/>
    <w:rsid w:val="00B455CF"/>
    <w:rsid w:val="00B45608"/>
    <w:rsid w:val="00B47324"/>
    <w:rsid w:val="00B47917"/>
    <w:rsid w:val="00B4C999"/>
    <w:rsid w:val="00B50215"/>
    <w:rsid w:val="00B51996"/>
    <w:rsid w:val="00B51C33"/>
    <w:rsid w:val="00B52A57"/>
    <w:rsid w:val="00B53288"/>
    <w:rsid w:val="00B54191"/>
    <w:rsid w:val="00B549EE"/>
    <w:rsid w:val="00B557DF"/>
    <w:rsid w:val="00B55CFA"/>
    <w:rsid w:val="00B55D8F"/>
    <w:rsid w:val="00B57CC0"/>
    <w:rsid w:val="00B57D8F"/>
    <w:rsid w:val="00B60715"/>
    <w:rsid w:val="00B60F71"/>
    <w:rsid w:val="00B614DC"/>
    <w:rsid w:val="00B6245E"/>
    <w:rsid w:val="00B62566"/>
    <w:rsid w:val="00B64EFE"/>
    <w:rsid w:val="00B65499"/>
    <w:rsid w:val="00B66F64"/>
    <w:rsid w:val="00B7036D"/>
    <w:rsid w:val="00B70F40"/>
    <w:rsid w:val="00B71675"/>
    <w:rsid w:val="00B7226E"/>
    <w:rsid w:val="00B7278B"/>
    <w:rsid w:val="00B72B9F"/>
    <w:rsid w:val="00B732A1"/>
    <w:rsid w:val="00B74E5E"/>
    <w:rsid w:val="00B75E42"/>
    <w:rsid w:val="00B75EEC"/>
    <w:rsid w:val="00B7601A"/>
    <w:rsid w:val="00B76424"/>
    <w:rsid w:val="00B76FEF"/>
    <w:rsid w:val="00B77129"/>
    <w:rsid w:val="00B7789B"/>
    <w:rsid w:val="00B80A06"/>
    <w:rsid w:val="00B80D36"/>
    <w:rsid w:val="00B81E60"/>
    <w:rsid w:val="00B828D9"/>
    <w:rsid w:val="00B82AB1"/>
    <w:rsid w:val="00B82BDA"/>
    <w:rsid w:val="00B82CBB"/>
    <w:rsid w:val="00B83288"/>
    <w:rsid w:val="00B8367E"/>
    <w:rsid w:val="00B836DF"/>
    <w:rsid w:val="00B90720"/>
    <w:rsid w:val="00B91E68"/>
    <w:rsid w:val="00B930A7"/>
    <w:rsid w:val="00B931AD"/>
    <w:rsid w:val="00B93494"/>
    <w:rsid w:val="00B939AD"/>
    <w:rsid w:val="00B9435D"/>
    <w:rsid w:val="00B95575"/>
    <w:rsid w:val="00B95780"/>
    <w:rsid w:val="00B96137"/>
    <w:rsid w:val="00B96499"/>
    <w:rsid w:val="00B97C97"/>
    <w:rsid w:val="00B97DD9"/>
    <w:rsid w:val="00BA018F"/>
    <w:rsid w:val="00BA0CE8"/>
    <w:rsid w:val="00BA1031"/>
    <w:rsid w:val="00BA151A"/>
    <w:rsid w:val="00BA1F92"/>
    <w:rsid w:val="00BA2DB3"/>
    <w:rsid w:val="00BA3B0A"/>
    <w:rsid w:val="00BA3BEB"/>
    <w:rsid w:val="00BA4853"/>
    <w:rsid w:val="00BA4E52"/>
    <w:rsid w:val="00BA5730"/>
    <w:rsid w:val="00BA5C98"/>
    <w:rsid w:val="00BA5F0F"/>
    <w:rsid w:val="00BA62FA"/>
    <w:rsid w:val="00BA68CA"/>
    <w:rsid w:val="00BA68E8"/>
    <w:rsid w:val="00BA6E06"/>
    <w:rsid w:val="00BA7418"/>
    <w:rsid w:val="00BA7B44"/>
    <w:rsid w:val="00BB13C8"/>
    <w:rsid w:val="00BB16AA"/>
    <w:rsid w:val="00BB179C"/>
    <w:rsid w:val="00BB19F3"/>
    <w:rsid w:val="00BB2426"/>
    <w:rsid w:val="00BB2833"/>
    <w:rsid w:val="00BB2878"/>
    <w:rsid w:val="00BB28D9"/>
    <w:rsid w:val="00BB3599"/>
    <w:rsid w:val="00BB35E8"/>
    <w:rsid w:val="00BB4A39"/>
    <w:rsid w:val="00BB4CB0"/>
    <w:rsid w:val="00BB4ED1"/>
    <w:rsid w:val="00BB5CFC"/>
    <w:rsid w:val="00BB6724"/>
    <w:rsid w:val="00BB6A86"/>
    <w:rsid w:val="00BB7522"/>
    <w:rsid w:val="00BC02FC"/>
    <w:rsid w:val="00BC134A"/>
    <w:rsid w:val="00BC245C"/>
    <w:rsid w:val="00BC2891"/>
    <w:rsid w:val="00BC31E3"/>
    <w:rsid w:val="00BC3E63"/>
    <w:rsid w:val="00BC752D"/>
    <w:rsid w:val="00BD1722"/>
    <w:rsid w:val="00BD1958"/>
    <w:rsid w:val="00BD2B6F"/>
    <w:rsid w:val="00BD454A"/>
    <w:rsid w:val="00BD60C8"/>
    <w:rsid w:val="00BD6B16"/>
    <w:rsid w:val="00BD6BB9"/>
    <w:rsid w:val="00BE0E83"/>
    <w:rsid w:val="00BE11D5"/>
    <w:rsid w:val="00BE12D3"/>
    <w:rsid w:val="00BE1959"/>
    <w:rsid w:val="00BE1B2F"/>
    <w:rsid w:val="00BE1B69"/>
    <w:rsid w:val="00BE1CC6"/>
    <w:rsid w:val="00BE430D"/>
    <w:rsid w:val="00BE6D20"/>
    <w:rsid w:val="00BF1E94"/>
    <w:rsid w:val="00BF2472"/>
    <w:rsid w:val="00BF33C6"/>
    <w:rsid w:val="00BF3F21"/>
    <w:rsid w:val="00BF6C8F"/>
    <w:rsid w:val="00BF6E5E"/>
    <w:rsid w:val="00BF71DF"/>
    <w:rsid w:val="00C01A95"/>
    <w:rsid w:val="00C02352"/>
    <w:rsid w:val="00C0266A"/>
    <w:rsid w:val="00C02FBA"/>
    <w:rsid w:val="00C034DA"/>
    <w:rsid w:val="00C051DB"/>
    <w:rsid w:val="00C07054"/>
    <w:rsid w:val="00C070E0"/>
    <w:rsid w:val="00C07467"/>
    <w:rsid w:val="00C07810"/>
    <w:rsid w:val="00C10AA1"/>
    <w:rsid w:val="00C1181D"/>
    <w:rsid w:val="00C11909"/>
    <w:rsid w:val="00C124D8"/>
    <w:rsid w:val="00C146DC"/>
    <w:rsid w:val="00C15670"/>
    <w:rsid w:val="00C176B7"/>
    <w:rsid w:val="00C17883"/>
    <w:rsid w:val="00C20C00"/>
    <w:rsid w:val="00C218ED"/>
    <w:rsid w:val="00C21DF2"/>
    <w:rsid w:val="00C23648"/>
    <w:rsid w:val="00C241E8"/>
    <w:rsid w:val="00C276D9"/>
    <w:rsid w:val="00C27812"/>
    <w:rsid w:val="00C27F37"/>
    <w:rsid w:val="00C304DF"/>
    <w:rsid w:val="00C307DF"/>
    <w:rsid w:val="00C30E37"/>
    <w:rsid w:val="00C31085"/>
    <w:rsid w:val="00C31A05"/>
    <w:rsid w:val="00C3254C"/>
    <w:rsid w:val="00C325B6"/>
    <w:rsid w:val="00C32E49"/>
    <w:rsid w:val="00C32F71"/>
    <w:rsid w:val="00C33684"/>
    <w:rsid w:val="00C341E1"/>
    <w:rsid w:val="00C34DF7"/>
    <w:rsid w:val="00C35A95"/>
    <w:rsid w:val="00C400F4"/>
    <w:rsid w:val="00C410B9"/>
    <w:rsid w:val="00C41670"/>
    <w:rsid w:val="00C419DC"/>
    <w:rsid w:val="00C41B0C"/>
    <w:rsid w:val="00C42277"/>
    <w:rsid w:val="00C427C2"/>
    <w:rsid w:val="00C42D6E"/>
    <w:rsid w:val="00C42D7C"/>
    <w:rsid w:val="00C42D99"/>
    <w:rsid w:val="00C45CAD"/>
    <w:rsid w:val="00C470EF"/>
    <w:rsid w:val="00C476F7"/>
    <w:rsid w:val="00C47FDB"/>
    <w:rsid w:val="00C5087A"/>
    <w:rsid w:val="00C50DF2"/>
    <w:rsid w:val="00C52234"/>
    <w:rsid w:val="00C534F7"/>
    <w:rsid w:val="00C53886"/>
    <w:rsid w:val="00C54385"/>
    <w:rsid w:val="00C5493B"/>
    <w:rsid w:val="00C54B47"/>
    <w:rsid w:val="00C56D74"/>
    <w:rsid w:val="00C56EF9"/>
    <w:rsid w:val="00C57069"/>
    <w:rsid w:val="00C571A6"/>
    <w:rsid w:val="00C57279"/>
    <w:rsid w:val="00C578FC"/>
    <w:rsid w:val="00C5DEC2"/>
    <w:rsid w:val="00C605A5"/>
    <w:rsid w:val="00C61196"/>
    <w:rsid w:val="00C62494"/>
    <w:rsid w:val="00C6330B"/>
    <w:rsid w:val="00C64014"/>
    <w:rsid w:val="00C64D74"/>
    <w:rsid w:val="00C65605"/>
    <w:rsid w:val="00C663B1"/>
    <w:rsid w:val="00C6650F"/>
    <w:rsid w:val="00C66B66"/>
    <w:rsid w:val="00C66E60"/>
    <w:rsid w:val="00C67718"/>
    <w:rsid w:val="00C67A7D"/>
    <w:rsid w:val="00C67CF1"/>
    <w:rsid w:val="00C7086B"/>
    <w:rsid w:val="00C7099B"/>
    <w:rsid w:val="00C72160"/>
    <w:rsid w:val="00C725FA"/>
    <w:rsid w:val="00C726F8"/>
    <w:rsid w:val="00C727A0"/>
    <w:rsid w:val="00C72A29"/>
    <w:rsid w:val="00C75074"/>
    <w:rsid w:val="00C754AA"/>
    <w:rsid w:val="00C758E2"/>
    <w:rsid w:val="00C763C1"/>
    <w:rsid w:val="00C772DB"/>
    <w:rsid w:val="00C772F5"/>
    <w:rsid w:val="00C80200"/>
    <w:rsid w:val="00C8037F"/>
    <w:rsid w:val="00C808B9"/>
    <w:rsid w:val="00C81433"/>
    <w:rsid w:val="00C81B93"/>
    <w:rsid w:val="00C81DB4"/>
    <w:rsid w:val="00C82263"/>
    <w:rsid w:val="00C82664"/>
    <w:rsid w:val="00C837C0"/>
    <w:rsid w:val="00C83E8A"/>
    <w:rsid w:val="00C850D5"/>
    <w:rsid w:val="00C8583E"/>
    <w:rsid w:val="00C8607A"/>
    <w:rsid w:val="00C86C72"/>
    <w:rsid w:val="00C872A6"/>
    <w:rsid w:val="00C87755"/>
    <w:rsid w:val="00C921F8"/>
    <w:rsid w:val="00C9259D"/>
    <w:rsid w:val="00C926B4"/>
    <w:rsid w:val="00C92DA8"/>
    <w:rsid w:val="00C936AA"/>
    <w:rsid w:val="00C95BCC"/>
    <w:rsid w:val="00C95E3D"/>
    <w:rsid w:val="00C974AD"/>
    <w:rsid w:val="00C975A1"/>
    <w:rsid w:val="00CA00DB"/>
    <w:rsid w:val="00CA053E"/>
    <w:rsid w:val="00CA0CA8"/>
    <w:rsid w:val="00CA1131"/>
    <w:rsid w:val="00CA381B"/>
    <w:rsid w:val="00CA3E4D"/>
    <w:rsid w:val="00CA4B3E"/>
    <w:rsid w:val="00CA5C7F"/>
    <w:rsid w:val="00CB0597"/>
    <w:rsid w:val="00CB06E2"/>
    <w:rsid w:val="00CB0E95"/>
    <w:rsid w:val="00CB11F5"/>
    <w:rsid w:val="00CB1C5E"/>
    <w:rsid w:val="00CB2B64"/>
    <w:rsid w:val="00CB36B7"/>
    <w:rsid w:val="00CB4484"/>
    <w:rsid w:val="00CB5795"/>
    <w:rsid w:val="00CC0115"/>
    <w:rsid w:val="00CC0F29"/>
    <w:rsid w:val="00CC3966"/>
    <w:rsid w:val="00CC4960"/>
    <w:rsid w:val="00CC6093"/>
    <w:rsid w:val="00CC6802"/>
    <w:rsid w:val="00CC6C51"/>
    <w:rsid w:val="00CC6CA0"/>
    <w:rsid w:val="00CC78CB"/>
    <w:rsid w:val="00CD0D62"/>
    <w:rsid w:val="00CD122E"/>
    <w:rsid w:val="00CD1601"/>
    <w:rsid w:val="00CD1AA7"/>
    <w:rsid w:val="00CD200B"/>
    <w:rsid w:val="00CD27A6"/>
    <w:rsid w:val="00CD4249"/>
    <w:rsid w:val="00CD4339"/>
    <w:rsid w:val="00CD4AD2"/>
    <w:rsid w:val="00CD4F09"/>
    <w:rsid w:val="00CD570A"/>
    <w:rsid w:val="00CD6B5C"/>
    <w:rsid w:val="00CD7991"/>
    <w:rsid w:val="00CD7BA2"/>
    <w:rsid w:val="00CE0097"/>
    <w:rsid w:val="00CE105D"/>
    <w:rsid w:val="00CE24BF"/>
    <w:rsid w:val="00CE26F2"/>
    <w:rsid w:val="00CE2D47"/>
    <w:rsid w:val="00CE3FA6"/>
    <w:rsid w:val="00CE49F7"/>
    <w:rsid w:val="00CE5242"/>
    <w:rsid w:val="00CE7991"/>
    <w:rsid w:val="00CF002D"/>
    <w:rsid w:val="00CF04E6"/>
    <w:rsid w:val="00CF147B"/>
    <w:rsid w:val="00CF183A"/>
    <w:rsid w:val="00CF2D14"/>
    <w:rsid w:val="00CF536F"/>
    <w:rsid w:val="00CF6136"/>
    <w:rsid w:val="00CF71C4"/>
    <w:rsid w:val="00CF7211"/>
    <w:rsid w:val="00CF7CDD"/>
    <w:rsid w:val="00D00093"/>
    <w:rsid w:val="00D00BC4"/>
    <w:rsid w:val="00D028B5"/>
    <w:rsid w:val="00D02B27"/>
    <w:rsid w:val="00D02FEF"/>
    <w:rsid w:val="00D034FC"/>
    <w:rsid w:val="00D05262"/>
    <w:rsid w:val="00D0681F"/>
    <w:rsid w:val="00D079FC"/>
    <w:rsid w:val="00D100AC"/>
    <w:rsid w:val="00D100D0"/>
    <w:rsid w:val="00D100E7"/>
    <w:rsid w:val="00D106B9"/>
    <w:rsid w:val="00D12D0F"/>
    <w:rsid w:val="00D15134"/>
    <w:rsid w:val="00D15206"/>
    <w:rsid w:val="00D15289"/>
    <w:rsid w:val="00D15FB3"/>
    <w:rsid w:val="00D17475"/>
    <w:rsid w:val="00D17F45"/>
    <w:rsid w:val="00D217D8"/>
    <w:rsid w:val="00D21F3E"/>
    <w:rsid w:val="00D23E63"/>
    <w:rsid w:val="00D26029"/>
    <w:rsid w:val="00D270B5"/>
    <w:rsid w:val="00D30138"/>
    <w:rsid w:val="00D3053F"/>
    <w:rsid w:val="00D30A50"/>
    <w:rsid w:val="00D30B88"/>
    <w:rsid w:val="00D30D95"/>
    <w:rsid w:val="00D31066"/>
    <w:rsid w:val="00D31E90"/>
    <w:rsid w:val="00D32AA5"/>
    <w:rsid w:val="00D32C4E"/>
    <w:rsid w:val="00D3499C"/>
    <w:rsid w:val="00D35304"/>
    <w:rsid w:val="00D35426"/>
    <w:rsid w:val="00D35845"/>
    <w:rsid w:val="00D360A8"/>
    <w:rsid w:val="00D37C96"/>
    <w:rsid w:val="00D40878"/>
    <w:rsid w:val="00D427BE"/>
    <w:rsid w:val="00D428E6"/>
    <w:rsid w:val="00D429C8"/>
    <w:rsid w:val="00D430EB"/>
    <w:rsid w:val="00D438B3"/>
    <w:rsid w:val="00D43CDD"/>
    <w:rsid w:val="00D4417E"/>
    <w:rsid w:val="00D4457F"/>
    <w:rsid w:val="00D476F6"/>
    <w:rsid w:val="00D50F6A"/>
    <w:rsid w:val="00D51A1D"/>
    <w:rsid w:val="00D535CB"/>
    <w:rsid w:val="00D53A64"/>
    <w:rsid w:val="00D53E62"/>
    <w:rsid w:val="00D545F2"/>
    <w:rsid w:val="00D54957"/>
    <w:rsid w:val="00D60BAD"/>
    <w:rsid w:val="00D60E02"/>
    <w:rsid w:val="00D61671"/>
    <w:rsid w:val="00D6204C"/>
    <w:rsid w:val="00D62605"/>
    <w:rsid w:val="00D63101"/>
    <w:rsid w:val="00D63182"/>
    <w:rsid w:val="00D63506"/>
    <w:rsid w:val="00D63784"/>
    <w:rsid w:val="00D649C8"/>
    <w:rsid w:val="00D65319"/>
    <w:rsid w:val="00D6582A"/>
    <w:rsid w:val="00D65A24"/>
    <w:rsid w:val="00D65EE0"/>
    <w:rsid w:val="00D66A58"/>
    <w:rsid w:val="00D66FAB"/>
    <w:rsid w:val="00D6701D"/>
    <w:rsid w:val="00D675D5"/>
    <w:rsid w:val="00D6767F"/>
    <w:rsid w:val="00D677C0"/>
    <w:rsid w:val="00D67E94"/>
    <w:rsid w:val="00D67F4D"/>
    <w:rsid w:val="00D70FCB"/>
    <w:rsid w:val="00D717AE"/>
    <w:rsid w:val="00D71B11"/>
    <w:rsid w:val="00D7292E"/>
    <w:rsid w:val="00D72C97"/>
    <w:rsid w:val="00D75022"/>
    <w:rsid w:val="00D753E2"/>
    <w:rsid w:val="00D755DB"/>
    <w:rsid w:val="00D75650"/>
    <w:rsid w:val="00D7581C"/>
    <w:rsid w:val="00D76755"/>
    <w:rsid w:val="00D77279"/>
    <w:rsid w:val="00D81555"/>
    <w:rsid w:val="00D81FDE"/>
    <w:rsid w:val="00D82CCE"/>
    <w:rsid w:val="00D82EAB"/>
    <w:rsid w:val="00D83DF9"/>
    <w:rsid w:val="00D8465C"/>
    <w:rsid w:val="00D8496F"/>
    <w:rsid w:val="00D84F74"/>
    <w:rsid w:val="00D85678"/>
    <w:rsid w:val="00D86763"/>
    <w:rsid w:val="00D870D8"/>
    <w:rsid w:val="00D87759"/>
    <w:rsid w:val="00D9148C"/>
    <w:rsid w:val="00D918BA"/>
    <w:rsid w:val="00D92A5B"/>
    <w:rsid w:val="00D92EA7"/>
    <w:rsid w:val="00D942ED"/>
    <w:rsid w:val="00D958F6"/>
    <w:rsid w:val="00D95C03"/>
    <w:rsid w:val="00D95CC8"/>
    <w:rsid w:val="00D96BC5"/>
    <w:rsid w:val="00D9797D"/>
    <w:rsid w:val="00D97AB9"/>
    <w:rsid w:val="00D97B76"/>
    <w:rsid w:val="00D97F88"/>
    <w:rsid w:val="00DA0725"/>
    <w:rsid w:val="00DA0904"/>
    <w:rsid w:val="00DA24E4"/>
    <w:rsid w:val="00DA2B47"/>
    <w:rsid w:val="00DA2D12"/>
    <w:rsid w:val="00DA42A2"/>
    <w:rsid w:val="00DA4586"/>
    <w:rsid w:val="00DA558B"/>
    <w:rsid w:val="00DA56CE"/>
    <w:rsid w:val="00DA58D6"/>
    <w:rsid w:val="00DA5D9F"/>
    <w:rsid w:val="00DA681B"/>
    <w:rsid w:val="00DA7A86"/>
    <w:rsid w:val="00DA7B8A"/>
    <w:rsid w:val="00DA7DF1"/>
    <w:rsid w:val="00DB0654"/>
    <w:rsid w:val="00DB0AA8"/>
    <w:rsid w:val="00DB1460"/>
    <w:rsid w:val="00DB1F69"/>
    <w:rsid w:val="00DB2171"/>
    <w:rsid w:val="00DB2384"/>
    <w:rsid w:val="00DB293F"/>
    <w:rsid w:val="00DB328B"/>
    <w:rsid w:val="00DB3C3D"/>
    <w:rsid w:val="00DB4463"/>
    <w:rsid w:val="00DB58CF"/>
    <w:rsid w:val="00DB618E"/>
    <w:rsid w:val="00DB64A8"/>
    <w:rsid w:val="00DB6705"/>
    <w:rsid w:val="00DB6E52"/>
    <w:rsid w:val="00DB77BF"/>
    <w:rsid w:val="00DC00A0"/>
    <w:rsid w:val="00DC3247"/>
    <w:rsid w:val="00DC5B95"/>
    <w:rsid w:val="00DC6F26"/>
    <w:rsid w:val="00DD04B5"/>
    <w:rsid w:val="00DD282A"/>
    <w:rsid w:val="00DD3292"/>
    <w:rsid w:val="00DD3E52"/>
    <w:rsid w:val="00DD4FEE"/>
    <w:rsid w:val="00DD63F5"/>
    <w:rsid w:val="00DD6B2F"/>
    <w:rsid w:val="00DE1132"/>
    <w:rsid w:val="00DE15FE"/>
    <w:rsid w:val="00DE358C"/>
    <w:rsid w:val="00DE370D"/>
    <w:rsid w:val="00DE4E70"/>
    <w:rsid w:val="00DE55ED"/>
    <w:rsid w:val="00DE577C"/>
    <w:rsid w:val="00DE5979"/>
    <w:rsid w:val="00DE6364"/>
    <w:rsid w:val="00DE6656"/>
    <w:rsid w:val="00DE7C9D"/>
    <w:rsid w:val="00DF061D"/>
    <w:rsid w:val="00DF2599"/>
    <w:rsid w:val="00DF28D6"/>
    <w:rsid w:val="00DF2C6A"/>
    <w:rsid w:val="00DF2CAA"/>
    <w:rsid w:val="00DF3251"/>
    <w:rsid w:val="00DF3D9D"/>
    <w:rsid w:val="00DF4E69"/>
    <w:rsid w:val="00DF5044"/>
    <w:rsid w:val="00DF5CA0"/>
    <w:rsid w:val="00DF7BFE"/>
    <w:rsid w:val="00DF7D30"/>
    <w:rsid w:val="00E02653"/>
    <w:rsid w:val="00E03384"/>
    <w:rsid w:val="00E03BE2"/>
    <w:rsid w:val="00E05115"/>
    <w:rsid w:val="00E05963"/>
    <w:rsid w:val="00E06BB8"/>
    <w:rsid w:val="00E077FD"/>
    <w:rsid w:val="00E07B46"/>
    <w:rsid w:val="00E1121A"/>
    <w:rsid w:val="00E1136E"/>
    <w:rsid w:val="00E12BF5"/>
    <w:rsid w:val="00E13CD5"/>
    <w:rsid w:val="00E13D7F"/>
    <w:rsid w:val="00E140F9"/>
    <w:rsid w:val="00E14E28"/>
    <w:rsid w:val="00E15463"/>
    <w:rsid w:val="00E1567E"/>
    <w:rsid w:val="00E16821"/>
    <w:rsid w:val="00E178F9"/>
    <w:rsid w:val="00E2026C"/>
    <w:rsid w:val="00E219E6"/>
    <w:rsid w:val="00E221E9"/>
    <w:rsid w:val="00E224E5"/>
    <w:rsid w:val="00E22696"/>
    <w:rsid w:val="00E235E4"/>
    <w:rsid w:val="00E24B0A"/>
    <w:rsid w:val="00E259D0"/>
    <w:rsid w:val="00E259E5"/>
    <w:rsid w:val="00E25D9E"/>
    <w:rsid w:val="00E262A6"/>
    <w:rsid w:val="00E26347"/>
    <w:rsid w:val="00E26CAE"/>
    <w:rsid w:val="00E27CAC"/>
    <w:rsid w:val="00E286F4"/>
    <w:rsid w:val="00E31039"/>
    <w:rsid w:val="00E31E02"/>
    <w:rsid w:val="00E32062"/>
    <w:rsid w:val="00E33A38"/>
    <w:rsid w:val="00E33C98"/>
    <w:rsid w:val="00E33D60"/>
    <w:rsid w:val="00E34893"/>
    <w:rsid w:val="00E40B74"/>
    <w:rsid w:val="00E412BC"/>
    <w:rsid w:val="00E4294C"/>
    <w:rsid w:val="00E43124"/>
    <w:rsid w:val="00E43476"/>
    <w:rsid w:val="00E43878"/>
    <w:rsid w:val="00E43BC3"/>
    <w:rsid w:val="00E44E85"/>
    <w:rsid w:val="00E459FA"/>
    <w:rsid w:val="00E45FEC"/>
    <w:rsid w:val="00E473DD"/>
    <w:rsid w:val="00E51533"/>
    <w:rsid w:val="00E51C2C"/>
    <w:rsid w:val="00E52A0A"/>
    <w:rsid w:val="00E532BA"/>
    <w:rsid w:val="00E550F2"/>
    <w:rsid w:val="00E558E2"/>
    <w:rsid w:val="00E562F8"/>
    <w:rsid w:val="00E57A24"/>
    <w:rsid w:val="00E60A3D"/>
    <w:rsid w:val="00E61037"/>
    <w:rsid w:val="00E63CEC"/>
    <w:rsid w:val="00E63EFF"/>
    <w:rsid w:val="00E64641"/>
    <w:rsid w:val="00E653D2"/>
    <w:rsid w:val="00E65D5C"/>
    <w:rsid w:val="00E65E9C"/>
    <w:rsid w:val="00E65F2E"/>
    <w:rsid w:val="00E66EA2"/>
    <w:rsid w:val="00E66F7E"/>
    <w:rsid w:val="00E70A5E"/>
    <w:rsid w:val="00E71AA4"/>
    <w:rsid w:val="00E72353"/>
    <w:rsid w:val="00E725FE"/>
    <w:rsid w:val="00E729AD"/>
    <w:rsid w:val="00E72AFB"/>
    <w:rsid w:val="00E731DB"/>
    <w:rsid w:val="00E75152"/>
    <w:rsid w:val="00E752F1"/>
    <w:rsid w:val="00E75462"/>
    <w:rsid w:val="00E757BC"/>
    <w:rsid w:val="00E76A95"/>
    <w:rsid w:val="00E76DC0"/>
    <w:rsid w:val="00E76EB6"/>
    <w:rsid w:val="00E8211F"/>
    <w:rsid w:val="00E82A15"/>
    <w:rsid w:val="00E84936"/>
    <w:rsid w:val="00E86087"/>
    <w:rsid w:val="00E86E91"/>
    <w:rsid w:val="00E903DD"/>
    <w:rsid w:val="00E911C7"/>
    <w:rsid w:val="00E91457"/>
    <w:rsid w:val="00E920FC"/>
    <w:rsid w:val="00E926D0"/>
    <w:rsid w:val="00E93418"/>
    <w:rsid w:val="00E93C08"/>
    <w:rsid w:val="00E94BA9"/>
    <w:rsid w:val="00E95892"/>
    <w:rsid w:val="00E95D3D"/>
    <w:rsid w:val="00E95E39"/>
    <w:rsid w:val="00E96AE9"/>
    <w:rsid w:val="00E96CF8"/>
    <w:rsid w:val="00EA1CFD"/>
    <w:rsid w:val="00EA1DA0"/>
    <w:rsid w:val="00EA5CD5"/>
    <w:rsid w:val="00EA6F76"/>
    <w:rsid w:val="00EA6FED"/>
    <w:rsid w:val="00EA75F5"/>
    <w:rsid w:val="00EA7BC0"/>
    <w:rsid w:val="00EB0070"/>
    <w:rsid w:val="00EB105E"/>
    <w:rsid w:val="00EB1EF4"/>
    <w:rsid w:val="00EB20BF"/>
    <w:rsid w:val="00EB32D4"/>
    <w:rsid w:val="00EB4095"/>
    <w:rsid w:val="00EB537C"/>
    <w:rsid w:val="00EB5AD7"/>
    <w:rsid w:val="00EB76AC"/>
    <w:rsid w:val="00EC0D93"/>
    <w:rsid w:val="00EC0FAA"/>
    <w:rsid w:val="00EC1FEB"/>
    <w:rsid w:val="00EC28D7"/>
    <w:rsid w:val="00EC41C6"/>
    <w:rsid w:val="00EC5A38"/>
    <w:rsid w:val="00EC64A8"/>
    <w:rsid w:val="00EC67B1"/>
    <w:rsid w:val="00EC69A1"/>
    <w:rsid w:val="00EC7542"/>
    <w:rsid w:val="00EC75CB"/>
    <w:rsid w:val="00EC7CA1"/>
    <w:rsid w:val="00EC7F24"/>
    <w:rsid w:val="00ED082E"/>
    <w:rsid w:val="00ED1772"/>
    <w:rsid w:val="00ED177E"/>
    <w:rsid w:val="00ED1A4D"/>
    <w:rsid w:val="00ED28E1"/>
    <w:rsid w:val="00ED2BF5"/>
    <w:rsid w:val="00ED2E8F"/>
    <w:rsid w:val="00ED30C2"/>
    <w:rsid w:val="00ED3B2E"/>
    <w:rsid w:val="00ED5FC2"/>
    <w:rsid w:val="00ED6CA8"/>
    <w:rsid w:val="00ED6E65"/>
    <w:rsid w:val="00ED6ECE"/>
    <w:rsid w:val="00EE0705"/>
    <w:rsid w:val="00EE1544"/>
    <w:rsid w:val="00EE15BF"/>
    <w:rsid w:val="00EE1AD3"/>
    <w:rsid w:val="00EE24CF"/>
    <w:rsid w:val="00EE4636"/>
    <w:rsid w:val="00EE5496"/>
    <w:rsid w:val="00EE72ED"/>
    <w:rsid w:val="00EF0ED4"/>
    <w:rsid w:val="00EF10E8"/>
    <w:rsid w:val="00EF2048"/>
    <w:rsid w:val="00EF286B"/>
    <w:rsid w:val="00EF2EB0"/>
    <w:rsid w:val="00EF3625"/>
    <w:rsid w:val="00EF3A4F"/>
    <w:rsid w:val="00EF3F5E"/>
    <w:rsid w:val="00EF594D"/>
    <w:rsid w:val="00EF65E4"/>
    <w:rsid w:val="00EF666B"/>
    <w:rsid w:val="00EF6A85"/>
    <w:rsid w:val="00EF6C40"/>
    <w:rsid w:val="00EF731C"/>
    <w:rsid w:val="00F0005A"/>
    <w:rsid w:val="00F017FF"/>
    <w:rsid w:val="00F0192B"/>
    <w:rsid w:val="00F02A6C"/>
    <w:rsid w:val="00F05FFF"/>
    <w:rsid w:val="00F06B76"/>
    <w:rsid w:val="00F07516"/>
    <w:rsid w:val="00F10A67"/>
    <w:rsid w:val="00F10D84"/>
    <w:rsid w:val="00F10EBB"/>
    <w:rsid w:val="00F111FD"/>
    <w:rsid w:val="00F114F4"/>
    <w:rsid w:val="00F13080"/>
    <w:rsid w:val="00F1338A"/>
    <w:rsid w:val="00F13729"/>
    <w:rsid w:val="00F1432D"/>
    <w:rsid w:val="00F14583"/>
    <w:rsid w:val="00F149FF"/>
    <w:rsid w:val="00F14B60"/>
    <w:rsid w:val="00F15521"/>
    <w:rsid w:val="00F155D0"/>
    <w:rsid w:val="00F156C2"/>
    <w:rsid w:val="00F164FE"/>
    <w:rsid w:val="00F16572"/>
    <w:rsid w:val="00F169C5"/>
    <w:rsid w:val="00F16DC9"/>
    <w:rsid w:val="00F17B9A"/>
    <w:rsid w:val="00F206F2"/>
    <w:rsid w:val="00F2197E"/>
    <w:rsid w:val="00F22675"/>
    <w:rsid w:val="00F24B17"/>
    <w:rsid w:val="00F24D28"/>
    <w:rsid w:val="00F25A5A"/>
    <w:rsid w:val="00F26684"/>
    <w:rsid w:val="00F3016A"/>
    <w:rsid w:val="00F30815"/>
    <w:rsid w:val="00F30887"/>
    <w:rsid w:val="00F30A68"/>
    <w:rsid w:val="00F313D3"/>
    <w:rsid w:val="00F318AE"/>
    <w:rsid w:val="00F31EF4"/>
    <w:rsid w:val="00F322E1"/>
    <w:rsid w:val="00F3282B"/>
    <w:rsid w:val="00F32E59"/>
    <w:rsid w:val="00F33865"/>
    <w:rsid w:val="00F34092"/>
    <w:rsid w:val="00F350E6"/>
    <w:rsid w:val="00F359DF"/>
    <w:rsid w:val="00F35CE5"/>
    <w:rsid w:val="00F3656A"/>
    <w:rsid w:val="00F365D0"/>
    <w:rsid w:val="00F36A9D"/>
    <w:rsid w:val="00F41506"/>
    <w:rsid w:val="00F41CB5"/>
    <w:rsid w:val="00F42176"/>
    <w:rsid w:val="00F43814"/>
    <w:rsid w:val="00F43AFD"/>
    <w:rsid w:val="00F46846"/>
    <w:rsid w:val="00F470AE"/>
    <w:rsid w:val="00F47756"/>
    <w:rsid w:val="00F51271"/>
    <w:rsid w:val="00F519F3"/>
    <w:rsid w:val="00F521D4"/>
    <w:rsid w:val="00F52DFB"/>
    <w:rsid w:val="00F5589E"/>
    <w:rsid w:val="00F56DB5"/>
    <w:rsid w:val="00F56E56"/>
    <w:rsid w:val="00F577AE"/>
    <w:rsid w:val="00F57BE2"/>
    <w:rsid w:val="00F601E5"/>
    <w:rsid w:val="00F60C78"/>
    <w:rsid w:val="00F617E6"/>
    <w:rsid w:val="00F62771"/>
    <w:rsid w:val="00F62B5E"/>
    <w:rsid w:val="00F63A84"/>
    <w:rsid w:val="00F64402"/>
    <w:rsid w:val="00F6651D"/>
    <w:rsid w:val="00F66744"/>
    <w:rsid w:val="00F673CD"/>
    <w:rsid w:val="00F701B5"/>
    <w:rsid w:val="00F709E1"/>
    <w:rsid w:val="00F71C2A"/>
    <w:rsid w:val="00F72097"/>
    <w:rsid w:val="00F732D6"/>
    <w:rsid w:val="00F738D0"/>
    <w:rsid w:val="00F7426E"/>
    <w:rsid w:val="00F744BD"/>
    <w:rsid w:val="00F747DF"/>
    <w:rsid w:val="00F75690"/>
    <w:rsid w:val="00F7575A"/>
    <w:rsid w:val="00F7584E"/>
    <w:rsid w:val="00F75931"/>
    <w:rsid w:val="00F75D71"/>
    <w:rsid w:val="00F76BB6"/>
    <w:rsid w:val="00F76D78"/>
    <w:rsid w:val="00F809D1"/>
    <w:rsid w:val="00F842F2"/>
    <w:rsid w:val="00F843DF"/>
    <w:rsid w:val="00F85DC4"/>
    <w:rsid w:val="00F8693C"/>
    <w:rsid w:val="00F8733F"/>
    <w:rsid w:val="00F87718"/>
    <w:rsid w:val="00F901F0"/>
    <w:rsid w:val="00F90321"/>
    <w:rsid w:val="00F90BD5"/>
    <w:rsid w:val="00F91AC5"/>
    <w:rsid w:val="00F9297F"/>
    <w:rsid w:val="00F93B5C"/>
    <w:rsid w:val="00F942A9"/>
    <w:rsid w:val="00F942DB"/>
    <w:rsid w:val="00F95C83"/>
    <w:rsid w:val="00F962B7"/>
    <w:rsid w:val="00F967D0"/>
    <w:rsid w:val="00F96929"/>
    <w:rsid w:val="00F96985"/>
    <w:rsid w:val="00F97741"/>
    <w:rsid w:val="00F97DA4"/>
    <w:rsid w:val="00FA1293"/>
    <w:rsid w:val="00FA32FC"/>
    <w:rsid w:val="00FA3C15"/>
    <w:rsid w:val="00FA4E0E"/>
    <w:rsid w:val="00FA519F"/>
    <w:rsid w:val="00FA5C01"/>
    <w:rsid w:val="00FA5CE4"/>
    <w:rsid w:val="00FA6ABD"/>
    <w:rsid w:val="00FA7872"/>
    <w:rsid w:val="00FA7EEC"/>
    <w:rsid w:val="00FB02F4"/>
    <w:rsid w:val="00FB0E83"/>
    <w:rsid w:val="00FB151B"/>
    <w:rsid w:val="00FB2E04"/>
    <w:rsid w:val="00FB336D"/>
    <w:rsid w:val="00FB52C7"/>
    <w:rsid w:val="00FB56B7"/>
    <w:rsid w:val="00FC1369"/>
    <w:rsid w:val="00FC2471"/>
    <w:rsid w:val="00FC26A0"/>
    <w:rsid w:val="00FC3CC5"/>
    <w:rsid w:val="00FC47A9"/>
    <w:rsid w:val="00FC5BE2"/>
    <w:rsid w:val="00FC6631"/>
    <w:rsid w:val="00FC71E9"/>
    <w:rsid w:val="00FC7673"/>
    <w:rsid w:val="00FC7A27"/>
    <w:rsid w:val="00FC7C41"/>
    <w:rsid w:val="00FD08C9"/>
    <w:rsid w:val="00FD0B67"/>
    <w:rsid w:val="00FD0CAC"/>
    <w:rsid w:val="00FD110A"/>
    <w:rsid w:val="00FD2D48"/>
    <w:rsid w:val="00FD3467"/>
    <w:rsid w:val="00FD34E6"/>
    <w:rsid w:val="00FD3799"/>
    <w:rsid w:val="00FD3C0D"/>
    <w:rsid w:val="00FD45EA"/>
    <w:rsid w:val="00FD7DC7"/>
    <w:rsid w:val="00FE14A9"/>
    <w:rsid w:val="00FE3348"/>
    <w:rsid w:val="00FE3F7C"/>
    <w:rsid w:val="00FE46F5"/>
    <w:rsid w:val="00FE486E"/>
    <w:rsid w:val="00FE4B9D"/>
    <w:rsid w:val="00FE6080"/>
    <w:rsid w:val="00FE6E3B"/>
    <w:rsid w:val="00FF003D"/>
    <w:rsid w:val="00FF0321"/>
    <w:rsid w:val="00FF0A63"/>
    <w:rsid w:val="00FF1252"/>
    <w:rsid w:val="00FF16EB"/>
    <w:rsid w:val="00FF1F5D"/>
    <w:rsid w:val="00FF2039"/>
    <w:rsid w:val="00FF218E"/>
    <w:rsid w:val="00FF2CFC"/>
    <w:rsid w:val="00FF340B"/>
    <w:rsid w:val="00FF38E1"/>
    <w:rsid w:val="00FF3DB7"/>
    <w:rsid w:val="00FF4814"/>
    <w:rsid w:val="010FC4E7"/>
    <w:rsid w:val="01164DB2"/>
    <w:rsid w:val="01192E20"/>
    <w:rsid w:val="0125E826"/>
    <w:rsid w:val="01380E89"/>
    <w:rsid w:val="01463EF6"/>
    <w:rsid w:val="0158AAC1"/>
    <w:rsid w:val="0158BB63"/>
    <w:rsid w:val="0160E722"/>
    <w:rsid w:val="01634FE1"/>
    <w:rsid w:val="0166758A"/>
    <w:rsid w:val="017F3463"/>
    <w:rsid w:val="017FF4FD"/>
    <w:rsid w:val="0181E58D"/>
    <w:rsid w:val="01832C20"/>
    <w:rsid w:val="0184DAD1"/>
    <w:rsid w:val="018F5783"/>
    <w:rsid w:val="01932726"/>
    <w:rsid w:val="019E4C27"/>
    <w:rsid w:val="01B1A332"/>
    <w:rsid w:val="01B4ABB5"/>
    <w:rsid w:val="01B912A2"/>
    <w:rsid w:val="01BFD974"/>
    <w:rsid w:val="01C98831"/>
    <w:rsid w:val="01CC51EC"/>
    <w:rsid w:val="01EA1340"/>
    <w:rsid w:val="01FC444D"/>
    <w:rsid w:val="02029A1F"/>
    <w:rsid w:val="020D547A"/>
    <w:rsid w:val="0221D198"/>
    <w:rsid w:val="0222D726"/>
    <w:rsid w:val="023B91E7"/>
    <w:rsid w:val="0250AF89"/>
    <w:rsid w:val="0270C463"/>
    <w:rsid w:val="027B5B11"/>
    <w:rsid w:val="027EC476"/>
    <w:rsid w:val="027F4880"/>
    <w:rsid w:val="029662CA"/>
    <w:rsid w:val="02B68B29"/>
    <w:rsid w:val="02C03E60"/>
    <w:rsid w:val="030553A9"/>
    <w:rsid w:val="03065838"/>
    <w:rsid w:val="030838E6"/>
    <w:rsid w:val="030AE373"/>
    <w:rsid w:val="030E3978"/>
    <w:rsid w:val="0326C96C"/>
    <w:rsid w:val="0333182E"/>
    <w:rsid w:val="034684A4"/>
    <w:rsid w:val="034E0706"/>
    <w:rsid w:val="034F5F58"/>
    <w:rsid w:val="0352C8C2"/>
    <w:rsid w:val="035D5487"/>
    <w:rsid w:val="0378F978"/>
    <w:rsid w:val="038203B4"/>
    <w:rsid w:val="0384E5CB"/>
    <w:rsid w:val="0387A297"/>
    <w:rsid w:val="038C59D8"/>
    <w:rsid w:val="038D57A3"/>
    <w:rsid w:val="0392103B"/>
    <w:rsid w:val="03927A20"/>
    <w:rsid w:val="0397ACA1"/>
    <w:rsid w:val="039DC847"/>
    <w:rsid w:val="03BD53DA"/>
    <w:rsid w:val="03C6178F"/>
    <w:rsid w:val="03CCD3A6"/>
    <w:rsid w:val="03DBB16A"/>
    <w:rsid w:val="03DFC09B"/>
    <w:rsid w:val="03E1829C"/>
    <w:rsid w:val="03E845DE"/>
    <w:rsid w:val="03E898DF"/>
    <w:rsid w:val="03E95BB7"/>
    <w:rsid w:val="03F7AAC8"/>
    <w:rsid w:val="040416B5"/>
    <w:rsid w:val="0408D121"/>
    <w:rsid w:val="04187011"/>
    <w:rsid w:val="04191531"/>
    <w:rsid w:val="041FBF73"/>
    <w:rsid w:val="042AB0D9"/>
    <w:rsid w:val="043231D3"/>
    <w:rsid w:val="04344708"/>
    <w:rsid w:val="043AB44E"/>
    <w:rsid w:val="0443AE2C"/>
    <w:rsid w:val="045F97E1"/>
    <w:rsid w:val="0462BA1B"/>
    <w:rsid w:val="04650FCA"/>
    <w:rsid w:val="04703F6F"/>
    <w:rsid w:val="0472A688"/>
    <w:rsid w:val="0479134D"/>
    <w:rsid w:val="047E0322"/>
    <w:rsid w:val="0482FC4C"/>
    <w:rsid w:val="04A10B52"/>
    <w:rsid w:val="04A874D6"/>
    <w:rsid w:val="04B0327D"/>
    <w:rsid w:val="04B16B48"/>
    <w:rsid w:val="04B89731"/>
    <w:rsid w:val="04C45592"/>
    <w:rsid w:val="04C4AEC7"/>
    <w:rsid w:val="04C5AB27"/>
    <w:rsid w:val="04C7E878"/>
    <w:rsid w:val="04D581BD"/>
    <w:rsid w:val="04F5CB1D"/>
    <w:rsid w:val="04F6A806"/>
    <w:rsid w:val="04FA9063"/>
    <w:rsid w:val="0501FAB3"/>
    <w:rsid w:val="0518FDDA"/>
    <w:rsid w:val="05208875"/>
    <w:rsid w:val="052107C9"/>
    <w:rsid w:val="052C559E"/>
    <w:rsid w:val="0543991D"/>
    <w:rsid w:val="055C4404"/>
    <w:rsid w:val="056068A5"/>
    <w:rsid w:val="0578FCB2"/>
    <w:rsid w:val="05AB6FC6"/>
    <w:rsid w:val="05AD0BB0"/>
    <w:rsid w:val="05C96625"/>
    <w:rsid w:val="05D6EEF4"/>
    <w:rsid w:val="05E272C0"/>
    <w:rsid w:val="05E502D8"/>
    <w:rsid w:val="05E6C908"/>
    <w:rsid w:val="05E8E423"/>
    <w:rsid w:val="06112DC1"/>
    <w:rsid w:val="06142884"/>
    <w:rsid w:val="061F98AE"/>
    <w:rsid w:val="062B58F8"/>
    <w:rsid w:val="06318F4A"/>
    <w:rsid w:val="063B9835"/>
    <w:rsid w:val="06410DCA"/>
    <w:rsid w:val="0645B50E"/>
    <w:rsid w:val="0650CD62"/>
    <w:rsid w:val="065304E0"/>
    <w:rsid w:val="0655340A"/>
    <w:rsid w:val="065DD14C"/>
    <w:rsid w:val="06684E3D"/>
    <w:rsid w:val="0669BAF6"/>
    <w:rsid w:val="066D3492"/>
    <w:rsid w:val="0676661F"/>
    <w:rsid w:val="067D05A1"/>
    <w:rsid w:val="06A01E0D"/>
    <w:rsid w:val="06AF2F55"/>
    <w:rsid w:val="06C99F6E"/>
    <w:rsid w:val="06D130EC"/>
    <w:rsid w:val="06D2D3FF"/>
    <w:rsid w:val="06E8DEE5"/>
    <w:rsid w:val="06F5AF81"/>
    <w:rsid w:val="06FAF178"/>
    <w:rsid w:val="07029294"/>
    <w:rsid w:val="07139CFD"/>
    <w:rsid w:val="07203DFE"/>
    <w:rsid w:val="0727458B"/>
    <w:rsid w:val="07285BCC"/>
    <w:rsid w:val="072C5F3F"/>
    <w:rsid w:val="0731FDB9"/>
    <w:rsid w:val="07411A10"/>
    <w:rsid w:val="074C4536"/>
    <w:rsid w:val="07586D24"/>
    <w:rsid w:val="075A8C76"/>
    <w:rsid w:val="075AD8BC"/>
    <w:rsid w:val="075B99C7"/>
    <w:rsid w:val="07639B9D"/>
    <w:rsid w:val="076B24DB"/>
    <w:rsid w:val="0777AE8E"/>
    <w:rsid w:val="0779049A"/>
    <w:rsid w:val="078A5EB9"/>
    <w:rsid w:val="079DBD70"/>
    <w:rsid w:val="079EE0F9"/>
    <w:rsid w:val="07C0615C"/>
    <w:rsid w:val="07CC5574"/>
    <w:rsid w:val="07D04180"/>
    <w:rsid w:val="07DE93B1"/>
    <w:rsid w:val="07E8CA33"/>
    <w:rsid w:val="07F2EAEC"/>
    <w:rsid w:val="07F3AA30"/>
    <w:rsid w:val="08063F3F"/>
    <w:rsid w:val="080AD1B2"/>
    <w:rsid w:val="08138C4D"/>
    <w:rsid w:val="0822BA96"/>
    <w:rsid w:val="0825374B"/>
    <w:rsid w:val="0825DF75"/>
    <w:rsid w:val="08296441"/>
    <w:rsid w:val="082C9FD6"/>
    <w:rsid w:val="0845357C"/>
    <w:rsid w:val="085182B8"/>
    <w:rsid w:val="085576F3"/>
    <w:rsid w:val="085CA094"/>
    <w:rsid w:val="086224E8"/>
    <w:rsid w:val="087097FC"/>
    <w:rsid w:val="0889B7F2"/>
    <w:rsid w:val="08A9B98A"/>
    <w:rsid w:val="08B7C21D"/>
    <w:rsid w:val="08B8BABA"/>
    <w:rsid w:val="08C47683"/>
    <w:rsid w:val="08CB2998"/>
    <w:rsid w:val="08DAF052"/>
    <w:rsid w:val="08E07CC3"/>
    <w:rsid w:val="08E70E46"/>
    <w:rsid w:val="08EAA616"/>
    <w:rsid w:val="08EAC80E"/>
    <w:rsid w:val="08F692EB"/>
    <w:rsid w:val="08FEA92C"/>
    <w:rsid w:val="090052AE"/>
    <w:rsid w:val="0910EF2C"/>
    <w:rsid w:val="09222101"/>
    <w:rsid w:val="092F973C"/>
    <w:rsid w:val="094CBA81"/>
    <w:rsid w:val="094E1E14"/>
    <w:rsid w:val="095210C5"/>
    <w:rsid w:val="095B50A6"/>
    <w:rsid w:val="095E21FB"/>
    <w:rsid w:val="09668A69"/>
    <w:rsid w:val="0966EE76"/>
    <w:rsid w:val="0967218F"/>
    <w:rsid w:val="097239C6"/>
    <w:rsid w:val="097D5641"/>
    <w:rsid w:val="0994E986"/>
    <w:rsid w:val="09A1CA4A"/>
    <w:rsid w:val="09AACB8B"/>
    <w:rsid w:val="09B20B47"/>
    <w:rsid w:val="09B9AF04"/>
    <w:rsid w:val="09BB7D14"/>
    <w:rsid w:val="09EC037A"/>
    <w:rsid w:val="09FC553B"/>
    <w:rsid w:val="0A0428A6"/>
    <w:rsid w:val="0A1525C0"/>
    <w:rsid w:val="0A2031B7"/>
    <w:rsid w:val="0A23BC32"/>
    <w:rsid w:val="0A30B0C9"/>
    <w:rsid w:val="0A35B188"/>
    <w:rsid w:val="0A486DFF"/>
    <w:rsid w:val="0A5A07D4"/>
    <w:rsid w:val="0A5EC6F8"/>
    <w:rsid w:val="0A6417D2"/>
    <w:rsid w:val="0A780FDC"/>
    <w:rsid w:val="0A7D8875"/>
    <w:rsid w:val="0A865B23"/>
    <w:rsid w:val="0A8E6BAE"/>
    <w:rsid w:val="0AAFFCEB"/>
    <w:rsid w:val="0AB61E6B"/>
    <w:rsid w:val="0ABC1BCB"/>
    <w:rsid w:val="0ABEE992"/>
    <w:rsid w:val="0AC0BDC9"/>
    <w:rsid w:val="0AD845BC"/>
    <w:rsid w:val="0AD9A9D0"/>
    <w:rsid w:val="0AF093DE"/>
    <w:rsid w:val="0AF43911"/>
    <w:rsid w:val="0AF6C735"/>
    <w:rsid w:val="0AFF03C0"/>
    <w:rsid w:val="0B066FF3"/>
    <w:rsid w:val="0B128D5F"/>
    <w:rsid w:val="0B28A364"/>
    <w:rsid w:val="0B374D7E"/>
    <w:rsid w:val="0B464419"/>
    <w:rsid w:val="0B57C202"/>
    <w:rsid w:val="0B5CAB0D"/>
    <w:rsid w:val="0B5FA0DC"/>
    <w:rsid w:val="0B805225"/>
    <w:rsid w:val="0B8FF5F4"/>
    <w:rsid w:val="0B917496"/>
    <w:rsid w:val="0B9EC721"/>
    <w:rsid w:val="0BA2FEDF"/>
    <w:rsid w:val="0BA2FFD4"/>
    <w:rsid w:val="0BD15E0F"/>
    <w:rsid w:val="0BDDB873"/>
    <w:rsid w:val="0BFFFD51"/>
    <w:rsid w:val="0C01A94E"/>
    <w:rsid w:val="0C1A1568"/>
    <w:rsid w:val="0C2233BF"/>
    <w:rsid w:val="0C2A3A24"/>
    <w:rsid w:val="0C36409F"/>
    <w:rsid w:val="0C46C758"/>
    <w:rsid w:val="0C53BEC3"/>
    <w:rsid w:val="0C6888BE"/>
    <w:rsid w:val="0C702BAA"/>
    <w:rsid w:val="0C8006AA"/>
    <w:rsid w:val="0C8903DA"/>
    <w:rsid w:val="0C966B7E"/>
    <w:rsid w:val="0C9B7AC1"/>
    <w:rsid w:val="0CA1445B"/>
    <w:rsid w:val="0CB63B1B"/>
    <w:rsid w:val="0CB8FA60"/>
    <w:rsid w:val="0CBF84F4"/>
    <w:rsid w:val="0CCC7FDA"/>
    <w:rsid w:val="0CE7B023"/>
    <w:rsid w:val="0CE89512"/>
    <w:rsid w:val="0CED9CC2"/>
    <w:rsid w:val="0CEF5608"/>
    <w:rsid w:val="0CF9F2B2"/>
    <w:rsid w:val="0CFD9CE0"/>
    <w:rsid w:val="0D134895"/>
    <w:rsid w:val="0D13BF11"/>
    <w:rsid w:val="0D174E32"/>
    <w:rsid w:val="0D1F630E"/>
    <w:rsid w:val="0D284015"/>
    <w:rsid w:val="0D47F3D3"/>
    <w:rsid w:val="0D4F6B0D"/>
    <w:rsid w:val="0D68690B"/>
    <w:rsid w:val="0D69A122"/>
    <w:rsid w:val="0D6C4001"/>
    <w:rsid w:val="0D6CACDB"/>
    <w:rsid w:val="0D6E251A"/>
    <w:rsid w:val="0D6FC8DD"/>
    <w:rsid w:val="0D7DE8F9"/>
    <w:rsid w:val="0D976FC0"/>
    <w:rsid w:val="0DB2C190"/>
    <w:rsid w:val="0DC0C433"/>
    <w:rsid w:val="0DC15D3B"/>
    <w:rsid w:val="0DD86CC0"/>
    <w:rsid w:val="0DE7E797"/>
    <w:rsid w:val="0DF25394"/>
    <w:rsid w:val="0DF27436"/>
    <w:rsid w:val="0E0E7AC8"/>
    <w:rsid w:val="0E12A64F"/>
    <w:rsid w:val="0E1914ED"/>
    <w:rsid w:val="0E19B426"/>
    <w:rsid w:val="0E296F14"/>
    <w:rsid w:val="0E2B4CB1"/>
    <w:rsid w:val="0E36AF0A"/>
    <w:rsid w:val="0E4A3CE4"/>
    <w:rsid w:val="0E4F9878"/>
    <w:rsid w:val="0E50BD38"/>
    <w:rsid w:val="0E754090"/>
    <w:rsid w:val="0E7C9D40"/>
    <w:rsid w:val="0E93E60D"/>
    <w:rsid w:val="0E957B3D"/>
    <w:rsid w:val="0EA03E11"/>
    <w:rsid w:val="0EA3EF08"/>
    <w:rsid w:val="0EAB19A1"/>
    <w:rsid w:val="0EAEBA95"/>
    <w:rsid w:val="0EB94510"/>
    <w:rsid w:val="0EBC2324"/>
    <w:rsid w:val="0ED84FA7"/>
    <w:rsid w:val="0EECAA9E"/>
    <w:rsid w:val="0F04F4C1"/>
    <w:rsid w:val="0F06B748"/>
    <w:rsid w:val="0F07AFD2"/>
    <w:rsid w:val="0F1CDB60"/>
    <w:rsid w:val="0F1F5806"/>
    <w:rsid w:val="0F276F5C"/>
    <w:rsid w:val="0F2F8683"/>
    <w:rsid w:val="0F380BCB"/>
    <w:rsid w:val="0F44A231"/>
    <w:rsid w:val="0F463D83"/>
    <w:rsid w:val="0F47A470"/>
    <w:rsid w:val="0F53E8F2"/>
    <w:rsid w:val="0F6ED422"/>
    <w:rsid w:val="0F6F51C3"/>
    <w:rsid w:val="0F7644B2"/>
    <w:rsid w:val="0F8508DE"/>
    <w:rsid w:val="0F850907"/>
    <w:rsid w:val="0FA5A1DB"/>
    <w:rsid w:val="0FAD468C"/>
    <w:rsid w:val="0FC3D893"/>
    <w:rsid w:val="0FCDACF7"/>
    <w:rsid w:val="0FEBDFFA"/>
    <w:rsid w:val="0FEE0838"/>
    <w:rsid w:val="0FF6D764"/>
    <w:rsid w:val="10014198"/>
    <w:rsid w:val="1010DBC4"/>
    <w:rsid w:val="101AB09C"/>
    <w:rsid w:val="101BF7B1"/>
    <w:rsid w:val="102EF555"/>
    <w:rsid w:val="1034AEFA"/>
    <w:rsid w:val="10362E03"/>
    <w:rsid w:val="10436591"/>
    <w:rsid w:val="104C522C"/>
    <w:rsid w:val="104CB895"/>
    <w:rsid w:val="1066A785"/>
    <w:rsid w:val="106BE548"/>
    <w:rsid w:val="106E8DC5"/>
    <w:rsid w:val="107BF962"/>
    <w:rsid w:val="1083F69D"/>
    <w:rsid w:val="109743D4"/>
    <w:rsid w:val="10A2C2C5"/>
    <w:rsid w:val="10ABBB17"/>
    <w:rsid w:val="10BD126A"/>
    <w:rsid w:val="10C28F43"/>
    <w:rsid w:val="10D8AF1E"/>
    <w:rsid w:val="10E3BA89"/>
    <w:rsid w:val="10F96001"/>
    <w:rsid w:val="10FAF3EF"/>
    <w:rsid w:val="11138A73"/>
    <w:rsid w:val="111B7376"/>
    <w:rsid w:val="111C666F"/>
    <w:rsid w:val="1120A22B"/>
    <w:rsid w:val="113A2F4F"/>
    <w:rsid w:val="113C228D"/>
    <w:rsid w:val="1146909E"/>
    <w:rsid w:val="1147027F"/>
    <w:rsid w:val="115FA1C4"/>
    <w:rsid w:val="115FBF1D"/>
    <w:rsid w:val="116373CF"/>
    <w:rsid w:val="117A7F17"/>
    <w:rsid w:val="118B275D"/>
    <w:rsid w:val="1199D871"/>
    <w:rsid w:val="119CCEB1"/>
    <w:rsid w:val="119D3934"/>
    <w:rsid w:val="11B7E55E"/>
    <w:rsid w:val="11B8B67F"/>
    <w:rsid w:val="11CE18AB"/>
    <w:rsid w:val="11CE304C"/>
    <w:rsid w:val="11D4CE8F"/>
    <w:rsid w:val="11E71E6E"/>
    <w:rsid w:val="12008F45"/>
    <w:rsid w:val="12010BEB"/>
    <w:rsid w:val="1237CEB4"/>
    <w:rsid w:val="123EB0AE"/>
    <w:rsid w:val="1240B33A"/>
    <w:rsid w:val="124283D9"/>
    <w:rsid w:val="125399F4"/>
    <w:rsid w:val="12624320"/>
    <w:rsid w:val="1263BB32"/>
    <w:rsid w:val="126C760F"/>
    <w:rsid w:val="127ED0EF"/>
    <w:rsid w:val="12894952"/>
    <w:rsid w:val="129097EC"/>
    <w:rsid w:val="129462A7"/>
    <w:rsid w:val="12974B41"/>
    <w:rsid w:val="129B20F8"/>
    <w:rsid w:val="12CA764F"/>
    <w:rsid w:val="12D5838E"/>
    <w:rsid w:val="12F5DA08"/>
    <w:rsid w:val="12F5EE06"/>
    <w:rsid w:val="12FE5CDD"/>
    <w:rsid w:val="1324722D"/>
    <w:rsid w:val="132CD0F8"/>
    <w:rsid w:val="13440A28"/>
    <w:rsid w:val="136DF5D1"/>
    <w:rsid w:val="138B2326"/>
    <w:rsid w:val="13940CA8"/>
    <w:rsid w:val="13A15C48"/>
    <w:rsid w:val="13A38770"/>
    <w:rsid w:val="13AE2C00"/>
    <w:rsid w:val="13B3DB46"/>
    <w:rsid w:val="13D3FB49"/>
    <w:rsid w:val="13F30E85"/>
    <w:rsid w:val="13F81848"/>
    <w:rsid w:val="1402AE1C"/>
    <w:rsid w:val="140C98D0"/>
    <w:rsid w:val="14192195"/>
    <w:rsid w:val="142FA1DD"/>
    <w:rsid w:val="144238ED"/>
    <w:rsid w:val="144769C8"/>
    <w:rsid w:val="1449DA9A"/>
    <w:rsid w:val="144FE451"/>
    <w:rsid w:val="144FF60F"/>
    <w:rsid w:val="148014E6"/>
    <w:rsid w:val="14986B20"/>
    <w:rsid w:val="14A12561"/>
    <w:rsid w:val="14B0FFA3"/>
    <w:rsid w:val="14BA25B9"/>
    <w:rsid w:val="14BAB2BB"/>
    <w:rsid w:val="14BADFEF"/>
    <w:rsid w:val="14BE3237"/>
    <w:rsid w:val="14BF56B4"/>
    <w:rsid w:val="14C2995E"/>
    <w:rsid w:val="14C964D4"/>
    <w:rsid w:val="14CD0AA3"/>
    <w:rsid w:val="14CFBDD7"/>
    <w:rsid w:val="14DD6868"/>
    <w:rsid w:val="14FB1A19"/>
    <w:rsid w:val="15022545"/>
    <w:rsid w:val="1513AA1E"/>
    <w:rsid w:val="151C5993"/>
    <w:rsid w:val="151F865A"/>
    <w:rsid w:val="1521BAB6"/>
    <w:rsid w:val="152E79F9"/>
    <w:rsid w:val="1531885E"/>
    <w:rsid w:val="1567A202"/>
    <w:rsid w:val="156EAB4F"/>
    <w:rsid w:val="1579C10B"/>
    <w:rsid w:val="15897A06"/>
    <w:rsid w:val="15941D0D"/>
    <w:rsid w:val="1594EEC3"/>
    <w:rsid w:val="15A5AF28"/>
    <w:rsid w:val="15A77513"/>
    <w:rsid w:val="15B47162"/>
    <w:rsid w:val="15C1C256"/>
    <w:rsid w:val="15CD16C8"/>
    <w:rsid w:val="15DEE87C"/>
    <w:rsid w:val="15E2A1FB"/>
    <w:rsid w:val="15F1FB18"/>
    <w:rsid w:val="15FF5907"/>
    <w:rsid w:val="15FFE0CA"/>
    <w:rsid w:val="16177DE4"/>
    <w:rsid w:val="163C2F43"/>
    <w:rsid w:val="1649B91F"/>
    <w:rsid w:val="166640EE"/>
    <w:rsid w:val="16666260"/>
    <w:rsid w:val="166F3110"/>
    <w:rsid w:val="166F6FF6"/>
    <w:rsid w:val="168B6C26"/>
    <w:rsid w:val="168E76E1"/>
    <w:rsid w:val="1690607A"/>
    <w:rsid w:val="16A3FF39"/>
    <w:rsid w:val="16AA5287"/>
    <w:rsid w:val="16AC21EF"/>
    <w:rsid w:val="16BAE029"/>
    <w:rsid w:val="16C7F7D8"/>
    <w:rsid w:val="16CB9F09"/>
    <w:rsid w:val="16D669A4"/>
    <w:rsid w:val="16E32EA2"/>
    <w:rsid w:val="16E47F4C"/>
    <w:rsid w:val="16E9546B"/>
    <w:rsid w:val="16EE1000"/>
    <w:rsid w:val="16F3D6BE"/>
    <w:rsid w:val="17088577"/>
    <w:rsid w:val="170D112E"/>
    <w:rsid w:val="17106870"/>
    <w:rsid w:val="17125AAC"/>
    <w:rsid w:val="17140BFF"/>
    <w:rsid w:val="17145F2C"/>
    <w:rsid w:val="17201706"/>
    <w:rsid w:val="1727C7EE"/>
    <w:rsid w:val="1756980A"/>
    <w:rsid w:val="175ACEDE"/>
    <w:rsid w:val="1764E970"/>
    <w:rsid w:val="176A257C"/>
    <w:rsid w:val="178244DC"/>
    <w:rsid w:val="178EAC02"/>
    <w:rsid w:val="1798C63C"/>
    <w:rsid w:val="179D0993"/>
    <w:rsid w:val="17A35234"/>
    <w:rsid w:val="17B09410"/>
    <w:rsid w:val="17B83BED"/>
    <w:rsid w:val="17BC3C9A"/>
    <w:rsid w:val="17CB53B1"/>
    <w:rsid w:val="17E33615"/>
    <w:rsid w:val="17FF2A26"/>
    <w:rsid w:val="1805B1AF"/>
    <w:rsid w:val="18088DD1"/>
    <w:rsid w:val="1814E5E9"/>
    <w:rsid w:val="1838C9D4"/>
    <w:rsid w:val="18399BA7"/>
    <w:rsid w:val="183B1F36"/>
    <w:rsid w:val="183F095A"/>
    <w:rsid w:val="184431A1"/>
    <w:rsid w:val="1848DA53"/>
    <w:rsid w:val="184BEDE4"/>
    <w:rsid w:val="186C7A43"/>
    <w:rsid w:val="186FFCAD"/>
    <w:rsid w:val="187BD3D0"/>
    <w:rsid w:val="18820925"/>
    <w:rsid w:val="1882A5AD"/>
    <w:rsid w:val="1882ABA3"/>
    <w:rsid w:val="1887CDD0"/>
    <w:rsid w:val="188BFB73"/>
    <w:rsid w:val="188C4955"/>
    <w:rsid w:val="18924612"/>
    <w:rsid w:val="1896E438"/>
    <w:rsid w:val="18C2357E"/>
    <w:rsid w:val="18C57365"/>
    <w:rsid w:val="18C68C55"/>
    <w:rsid w:val="18C9EB3D"/>
    <w:rsid w:val="18CECDCF"/>
    <w:rsid w:val="18DACF69"/>
    <w:rsid w:val="18EC0745"/>
    <w:rsid w:val="18F42FE4"/>
    <w:rsid w:val="18F6CCBF"/>
    <w:rsid w:val="18FA8883"/>
    <w:rsid w:val="18FC40B8"/>
    <w:rsid w:val="18FE2878"/>
    <w:rsid w:val="190EADF1"/>
    <w:rsid w:val="191166B1"/>
    <w:rsid w:val="191FE1D9"/>
    <w:rsid w:val="192AB5A8"/>
    <w:rsid w:val="192DF41A"/>
    <w:rsid w:val="1936915F"/>
    <w:rsid w:val="193F8645"/>
    <w:rsid w:val="19418150"/>
    <w:rsid w:val="1944BBB7"/>
    <w:rsid w:val="195FB24D"/>
    <w:rsid w:val="1960D790"/>
    <w:rsid w:val="196AC690"/>
    <w:rsid w:val="19701BC9"/>
    <w:rsid w:val="1977FB98"/>
    <w:rsid w:val="197A0C75"/>
    <w:rsid w:val="1988B82A"/>
    <w:rsid w:val="198D061C"/>
    <w:rsid w:val="1995096E"/>
    <w:rsid w:val="1998FC97"/>
    <w:rsid w:val="199B1C28"/>
    <w:rsid w:val="19AD4AE7"/>
    <w:rsid w:val="19CC0696"/>
    <w:rsid w:val="19D192E1"/>
    <w:rsid w:val="19E30C8D"/>
    <w:rsid w:val="19F9BF09"/>
    <w:rsid w:val="1A094F09"/>
    <w:rsid w:val="1A1A1DBC"/>
    <w:rsid w:val="1A1FE37C"/>
    <w:rsid w:val="1A2756F2"/>
    <w:rsid w:val="1A3271A2"/>
    <w:rsid w:val="1A4E7823"/>
    <w:rsid w:val="1A53A8A2"/>
    <w:rsid w:val="1A57261D"/>
    <w:rsid w:val="1A5A34AD"/>
    <w:rsid w:val="1A5A63B2"/>
    <w:rsid w:val="1A60D7A7"/>
    <w:rsid w:val="1A616528"/>
    <w:rsid w:val="1A700ABF"/>
    <w:rsid w:val="1A808BD4"/>
    <w:rsid w:val="1A8CC579"/>
    <w:rsid w:val="1AAF5148"/>
    <w:rsid w:val="1AB68755"/>
    <w:rsid w:val="1ABD5FC3"/>
    <w:rsid w:val="1ABD74BE"/>
    <w:rsid w:val="1AC1937D"/>
    <w:rsid w:val="1AC2F971"/>
    <w:rsid w:val="1AC3B5B8"/>
    <w:rsid w:val="1AC90395"/>
    <w:rsid w:val="1ACFD086"/>
    <w:rsid w:val="1AD8D42B"/>
    <w:rsid w:val="1AD9B24A"/>
    <w:rsid w:val="1ADE57FD"/>
    <w:rsid w:val="1AF62C54"/>
    <w:rsid w:val="1B075537"/>
    <w:rsid w:val="1B0B2A39"/>
    <w:rsid w:val="1B49B5F7"/>
    <w:rsid w:val="1B6D5728"/>
    <w:rsid w:val="1B76BEAD"/>
    <w:rsid w:val="1B7BB5E4"/>
    <w:rsid w:val="1B83138B"/>
    <w:rsid w:val="1B9582AD"/>
    <w:rsid w:val="1BB31979"/>
    <w:rsid w:val="1BBE5557"/>
    <w:rsid w:val="1BCC5628"/>
    <w:rsid w:val="1BD48678"/>
    <w:rsid w:val="1BDAA181"/>
    <w:rsid w:val="1BDD23E9"/>
    <w:rsid w:val="1BE28195"/>
    <w:rsid w:val="1BE77467"/>
    <w:rsid w:val="1BE86F00"/>
    <w:rsid w:val="1C0AABFF"/>
    <w:rsid w:val="1C1E2055"/>
    <w:rsid w:val="1C2FCF87"/>
    <w:rsid w:val="1C3155B4"/>
    <w:rsid w:val="1C39C658"/>
    <w:rsid w:val="1C42B0B5"/>
    <w:rsid w:val="1C49D210"/>
    <w:rsid w:val="1C4A29C6"/>
    <w:rsid w:val="1C4E26E8"/>
    <w:rsid w:val="1C55997F"/>
    <w:rsid w:val="1C639364"/>
    <w:rsid w:val="1C6CF720"/>
    <w:rsid w:val="1C71BB40"/>
    <w:rsid w:val="1C763270"/>
    <w:rsid w:val="1C7C1F0F"/>
    <w:rsid w:val="1C8884E0"/>
    <w:rsid w:val="1C90E7B7"/>
    <w:rsid w:val="1C92911B"/>
    <w:rsid w:val="1C94BA3E"/>
    <w:rsid w:val="1C9AF12E"/>
    <w:rsid w:val="1C9F6DA0"/>
    <w:rsid w:val="1CA28935"/>
    <w:rsid w:val="1CA2B109"/>
    <w:rsid w:val="1CA9FF55"/>
    <w:rsid w:val="1CAE6182"/>
    <w:rsid w:val="1CB3E7BA"/>
    <w:rsid w:val="1CBCC53D"/>
    <w:rsid w:val="1CD6EE3B"/>
    <w:rsid w:val="1CED14F4"/>
    <w:rsid w:val="1CF63B96"/>
    <w:rsid w:val="1CFB62B9"/>
    <w:rsid w:val="1D07780A"/>
    <w:rsid w:val="1D12238E"/>
    <w:rsid w:val="1D1E705D"/>
    <w:rsid w:val="1D23693C"/>
    <w:rsid w:val="1D274305"/>
    <w:rsid w:val="1D2A10B7"/>
    <w:rsid w:val="1D30849D"/>
    <w:rsid w:val="1D31CFE6"/>
    <w:rsid w:val="1D401BA4"/>
    <w:rsid w:val="1D490607"/>
    <w:rsid w:val="1D6859B6"/>
    <w:rsid w:val="1D8329A1"/>
    <w:rsid w:val="1D87418B"/>
    <w:rsid w:val="1D98FCE6"/>
    <w:rsid w:val="1D9F85FC"/>
    <w:rsid w:val="1DA8D889"/>
    <w:rsid w:val="1DBC8AC8"/>
    <w:rsid w:val="1DBFF626"/>
    <w:rsid w:val="1DC4E6DD"/>
    <w:rsid w:val="1DCD3456"/>
    <w:rsid w:val="1DEF29C9"/>
    <w:rsid w:val="1DF41348"/>
    <w:rsid w:val="1DF64481"/>
    <w:rsid w:val="1E19F979"/>
    <w:rsid w:val="1E23931E"/>
    <w:rsid w:val="1E428A25"/>
    <w:rsid w:val="1E42B6CF"/>
    <w:rsid w:val="1E43ADAF"/>
    <w:rsid w:val="1E57DF01"/>
    <w:rsid w:val="1E5C7D84"/>
    <w:rsid w:val="1E63934C"/>
    <w:rsid w:val="1E6E47A1"/>
    <w:rsid w:val="1E6EE174"/>
    <w:rsid w:val="1E80A752"/>
    <w:rsid w:val="1EA634C5"/>
    <w:rsid w:val="1EAC6F8F"/>
    <w:rsid w:val="1EB5CE10"/>
    <w:rsid w:val="1EBD90B5"/>
    <w:rsid w:val="1EBF8245"/>
    <w:rsid w:val="1EC2894C"/>
    <w:rsid w:val="1ECF4337"/>
    <w:rsid w:val="1ED748DB"/>
    <w:rsid w:val="1EED06B5"/>
    <w:rsid w:val="1EF0824C"/>
    <w:rsid w:val="1EFA684D"/>
    <w:rsid w:val="1F04CA22"/>
    <w:rsid w:val="1F0A29C9"/>
    <w:rsid w:val="1F1602E8"/>
    <w:rsid w:val="1F1B251E"/>
    <w:rsid w:val="1F2DC8B2"/>
    <w:rsid w:val="1F2F364F"/>
    <w:rsid w:val="1F3671BD"/>
    <w:rsid w:val="1F4AAA56"/>
    <w:rsid w:val="1F52CEFA"/>
    <w:rsid w:val="1F52D52D"/>
    <w:rsid w:val="1F5FE9C0"/>
    <w:rsid w:val="1F6AC403"/>
    <w:rsid w:val="1F869AAA"/>
    <w:rsid w:val="1F8BA2F7"/>
    <w:rsid w:val="1F8BBB77"/>
    <w:rsid w:val="1F918B13"/>
    <w:rsid w:val="1FBF4D01"/>
    <w:rsid w:val="1FD06BC7"/>
    <w:rsid w:val="1FD1D087"/>
    <w:rsid w:val="1FE694D1"/>
    <w:rsid w:val="1FF048E3"/>
    <w:rsid w:val="201A86A5"/>
    <w:rsid w:val="201DCD4B"/>
    <w:rsid w:val="201FA32D"/>
    <w:rsid w:val="20200C3C"/>
    <w:rsid w:val="20275483"/>
    <w:rsid w:val="202AE311"/>
    <w:rsid w:val="202B0E20"/>
    <w:rsid w:val="20378431"/>
    <w:rsid w:val="203DBBCC"/>
    <w:rsid w:val="203DF886"/>
    <w:rsid w:val="20498247"/>
    <w:rsid w:val="204AA1A2"/>
    <w:rsid w:val="2055CE81"/>
    <w:rsid w:val="206F391F"/>
    <w:rsid w:val="207FC940"/>
    <w:rsid w:val="208EA04F"/>
    <w:rsid w:val="20934846"/>
    <w:rsid w:val="209777E0"/>
    <w:rsid w:val="20A67743"/>
    <w:rsid w:val="20C13216"/>
    <w:rsid w:val="20D28D5B"/>
    <w:rsid w:val="20D89758"/>
    <w:rsid w:val="20EF839E"/>
    <w:rsid w:val="20FB9BDC"/>
    <w:rsid w:val="20FCA3B4"/>
    <w:rsid w:val="211E863B"/>
    <w:rsid w:val="21290FBE"/>
    <w:rsid w:val="2135B6D2"/>
    <w:rsid w:val="21527048"/>
    <w:rsid w:val="2156CD53"/>
    <w:rsid w:val="218ACA8C"/>
    <w:rsid w:val="218D9736"/>
    <w:rsid w:val="2197974E"/>
    <w:rsid w:val="2199F5E6"/>
    <w:rsid w:val="219BA980"/>
    <w:rsid w:val="21A06EAA"/>
    <w:rsid w:val="21A427EE"/>
    <w:rsid w:val="21BB85F4"/>
    <w:rsid w:val="21BC9AD5"/>
    <w:rsid w:val="21BFA98B"/>
    <w:rsid w:val="21C2EC10"/>
    <w:rsid w:val="21CEC334"/>
    <w:rsid w:val="21D72CBB"/>
    <w:rsid w:val="21DCD642"/>
    <w:rsid w:val="21DD635A"/>
    <w:rsid w:val="21E17E26"/>
    <w:rsid w:val="21F3ED15"/>
    <w:rsid w:val="21FEE4CF"/>
    <w:rsid w:val="21FFF0C0"/>
    <w:rsid w:val="22026A0E"/>
    <w:rsid w:val="220771B6"/>
    <w:rsid w:val="22078E49"/>
    <w:rsid w:val="220A33B1"/>
    <w:rsid w:val="222371E8"/>
    <w:rsid w:val="2223A6F3"/>
    <w:rsid w:val="222FE155"/>
    <w:rsid w:val="22376EE8"/>
    <w:rsid w:val="224A21CF"/>
    <w:rsid w:val="224A3374"/>
    <w:rsid w:val="22528662"/>
    <w:rsid w:val="225EF6DF"/>
    <w:rsid w:val="2263DAEE"/>
    <w:rsid w:val="2268B086"/>
    <w:rsid w:val="226FF04F"/>
    <w:rsid w:val="227C35EB"/>
    <w:rsid w:val="227FAC93"/>
    <w:rsid w:val="2283CCDC"/>
    <w:rsid w:val="22859604"/>
    <w:rsid w:val="2290E265"/>
    <w:rsid w:val="22B40F09"/>
    <w:rsid w:val="22C1649D"/>
    <w:rsid w:val="22C8C9E1"/>
    <w:rsid w:val="22CC69C0"/>
    <w:rsid w:val="22D0E8F4"/>
    <w:rsid w:val="22E00A5C"/>
    <w:rsid w:val="22E27742"/>
    <w:rsid w:val="22E493C8"/>
    <w:rsid w:val="22F3388C"/>
    <w:rsid w:val="22F34FD8"/>
    <w:rsid w:val="23311425"/>
    <w:rsid w:val="2339D255"/>
    <w:rsid w:val="2342B13B"/>
    <w:rsid w:val="234CA850"/>
    <w:rsid w:val="235D12DC"/>
    <w:rsid w:val="236715BC"/>
    <w:rsid w:val="237311F9"/>
    <w:rsid w:val="2380C6B8"/>
    <w:rsid w:val="23890185"/>
    <w:rsid w:val="239E2FEC"/>
    <w:rsid w:val="23A7EA0F"/>
    <w:rsid w:val="23AA230F"/>
    <w:rsid w:val="23B8E72F"/>
    <w:rsid w:val="23BA8B61"/>
    <w:rsid w:val="23C0575A"/>
    <w:rsid w:val="23E0DBA6"/>
    <w:rsid w:val="23ED079E"/>
    <w:rsid w:val="23F4D3C7"/>
    <w:rsid w:val="240F8319"/>
    <w:rsid w:val="240F9F5A"/>
    <w:rsid w:val="241038AF"/>
    <w:rsid w:val="2430DB0C"/>
    <w:rsid w:val="2434EA5E"/>
    <w:rsid w:val="243AA4E6"/>
    <w:rsid w:val="243F9231"/>
    <w:rsid w:val="244F16B9"/>
    <w:rsid w:val="245325AA"/>
    <w:rsid w:val="246A4169"/>
    <w:rsid w:val="2474D5CA"/>
    <w:rsid w:val="248B9E81"/>
    <w:rsid w:val="249A2CEA"/>
    <w:rsid w:val="24A78AA9"/>
    <w:rsid w:val="24AD61CD"/>
    <w:rsid w:val="24BE07BF"/>
    <w:rsid w:val="24C577E5"/>
    <w:rsid w:val="24E1680F"/>
    <w:rsid w:val="24E35525"/>
    <w:rsid w:val="24E6076F"/>
    <w:rsid w:val="24E6F7A5"/>
    <w:rsid w:val="25098D35"/>
    <w:rsid w:val="2510EC40"/>
    <w:rsid w:val="2519DC42"/>
    <w:rsid w:val="25361B45"/>
    <w:rsid w:val="253726FD"/>
    <w:rsid w:val="2538CAD5"/>
    <w:rsid w:val="253A517F"/>
    <w:rsid w:val="25506763"/>
    <w:rsid w:val="25524AFA"/>
    <w:rsid w:val="255F464D"/>
    <w:rsid w:val="256315DB"/>
    <w:rsid w:val="2579F7DC"/>
    <w:rsid w:val="258EBC88"/>
    <w:rsid w:val="258F042B"/>
    <w:rsid w:val="25900FFF"/>
    <w:rsid w:val="25953F5A"/>
    <w:rsid w:val="25A499DB"/>
    <w:rsid w:val="25AB8D5C"/>
    <w:rsid w:val="25B464DF"/>
    <w:rsid w:val="25D60A5A"/>
    <w:rsid w:val="25DA922B"/>
    <w:rsid w:val="25E3D111"/>
    <w:rsid w:val="25F2826F"/>
    <w:rsid w:val="25F7B5C3"/>
    <w:rsid w:val="25FD6D79"/>
    <w:rsid w:val="25FDB6E6"/>
    <w:rsid w:val="262590B9"/>
    <w:rsid w:val="262ED6ED"/>
    <w:rsid w:val="262F8A09"/>
    <w:rsid w:val="2637D0C5"/>
    <w:rsid w:val="26417996"/>
    <w:rsid w:val="264CE7E6"/>
    <w:rsid w:val="26689323"/>
    <w:rsid w:val="266C2AB7"/>
    <w:rsid w:val="26727143"/>
    <w:rsid w:val="267AACF2"/>
    <w:rsid w:val="2683C9C6"/>
    <w:rsid w:val="26864ABB"/>
    <w:rsid w:val="268D33C4"/>
    <w:rsid w:val="268E7DF5"/>
    <w:rsid w:val="2695BB95"/>
    <w:rsid w:val="26967419"/>
    <w:rsid w:val="2698D225"/>
    <w:rsid w:val="2699D642"/>
    <w:rsid w:val="269BB2BA"/>
    <w:rsid w:val="269C8786"/>
    <w:rsid w:val="26A1DFF2"/>
    <w:rsid w:val="26AD3C31"/>
    <w:rsid w:val="26B98773"/>
    <w:rsid w:val="26BE6092"/>
    <w:rsid w:val="26C21282"/>
    <w:rsid w:val="26C8CEF5"/>
    <w:rsid w:val="26D0751C"/>
    <w:rsid w:val="26D1FBE2"/>
    <w:rsid w:val="26D507F3"/>
    <w:rsid w:val="26E0DA55"/>
    <w:rsid w:val="26E3EB1A"/>
    <w:rsid w:val="26EEAC73"/>
    <w:rsid w:val="26F47372"/>
    <w:rsid w:val="26F5BEBE"/>
    <w:rsid w:val="26F6A275"/>
    <w:rsid w:val="26FED56C"/>
    <w:rsid w:val="27241889"/>
    <w:rsid w:val="2725366F"/>
    <w:rsid w:val="2729EE14"/>
    <w:rsid w:val="27305A01"/>
    <w:rsid w:val="2731A28F"/>
    <w:rsid w:val="2736CBC1"/>
    <w:rsid w:val="2737E3F7"/>
    <w:rsid w:val="27572566"/>
    <w:rsid w:val="27598E18"/>
    <w:rsid w:val="275BDEE6"/>
    <w:rsid w:val="2760F390"/>
    <w:rsid w:val="27618D9B"/>
    <w:rsid w:val="2764A69A"/>
    <w:rsid w:val="2770A02C"/>
    <w:rsid w:val="277438BD"/>
    <w:rsid w:val="278A919F"/>
    <w:rsid w:val="2793439F"/>
    <w:rsid w:val="27A7F4E0"/>
    <w:rsid w:val="27AF2E1D"/>
    <w:rsid w:val="27B23F4C"/>
    <w:rsid w:val="27BEE8B0"/>
    <w:rsid w:val="27D7887A"/>
    <w:rsid w:val="27DB2A7F"/>
    <w:rsid w:val="27DFA555"/>
    <w:rsid w:val="27E59485"/>
    <w:rsid w:val="27E72888"/>
    <w:rsid w:val="27F06086"/>
    <w:rsid w:val="283EBF14"/>
    <w:rsid w:val="2844FA73"/>
    <w:rsid w:val="2848F5D7"/>
    <w:rsid w:val="28549418"/>
    <w:rsid w:val="2857DC7C"/>
    <w:rsid w:val="28607628"/>
    <w:rsid w:val="2876F0D5"/>
    <w:rsid w:val="287FF127"/>
    <w:rsid w:val="28917BB1"/>
    <w:rsid w:val="28956630"/>
    <w:rsid w:val="289673D4"/>
    <w:rsid w:val="28AE0077"/>
    <w:rsid w:val="28B37E9A"/>
    <w:rsid w:val="28BEBF15"/>
    <w:rsid w:val="28C986B2"/>
    <w:rsid w:val="28CDBC3B"/>
    <w:rsid w:val="28E19180"/>
    <w:rsid w:val="28FEB37D"/>
    <w:rsid w:val="2906FDA0"/>
    <w:rsid w:val="290CF426"/>
    <w:rsid w:val="29215967"/>
    <w:rsid w:val="29234753"/>
    <w:rsid w:val="2927E6A9"/>
    <w:rsid w:val="29373BA2"/>
    <w:rsid w:val="293E8BB6"/>
    <w:rsid w:val="29470546"/>
    <w:rsid w:val="294714F7"/>
    <w:rsid w:val="2949EACE"/>
    <w:rsid w:val="294ACD09"/>
    <w:rsid w:val="296393EC"/>
    <w:rsid w:val="2998E220"/>
    <w:rsid w:val="29AC579E"/>
    <w:rsid w:val="29C39C67"/>
    <w:rsid w:val="29C523F2"/>
    <w:rsid w:val="29D338E6"/>
    <w:rsid w:val="29D95758"/>
    <w:rsid w:val="29DCF606"/>
    <w:rsid w:val="29E1CEC6"/>
    <w:rsid w:val="29E4531F"/>
    <w:rsid w:val="29E5E7E2"/>
    <w:rsid w:val="29E60793"/>
    <w:rsid w:val="29F5AE9B"/>
    <w:rsid w:val="29F6A2E7"/>
    <w:rsid w:val="2A05BE0A"/>
    <w:rsid w:val="2A08E382"/>
    <w:rsid w:val="2A0DC01A"/>
    <w:rsid w:val="2A111C48"/>
    <w:rsid w:val="2A18B213"/>
    <w:rsid w:val="2A263413"/>
    <w:rsid w:val="2A2C1ED5"/>
    <w:rsid w:val="2A3141E9"/>
    <w:rsid w:val="2A39020D"/>
    <w:rsid w:val="2A3B6241"/>
    <w:rsid w:val="2A44110F"/>
    <w:rsid w:val="2A4C925A"/>
    <w:rsid w:val="2A4EAE45"/>
    <w:rsid w:val="2A7DED09"/>
    <w:rsid w:val="2A90E5A0"/>
    <w:rsid w:val="2AA700B4"/>
    <w:rsid w:val="2AB21AB3"/>
    <w:rsid w:val="2AB23277"/>
    <w:rsid w:val="2AC44794"/>
    <w:rsid w:val="2AD33999"/>
    <w:rsid w:val="2ADAE592"/>
    <w:rsid w:val="2ADBBB83"/>
    <w:rsid w:val="2ADBE3A9"/>
    <w:rsid w:val="2AE138BC"/>
    <w:rsid w:val="2AE4077A"/>
    <w:rsid w:val="2AE4D276"/>
    <w:rsid w:val="2AE5EF6A"/>
    <w:rsid w:val="2AEA6778"/>
    <w:rsid w:val="2AF0EDD6"/>
    <w:rsid w:val="2B0EB860"/>
    <w:rsid w:val="2B22DF87"/>
    <w:rsid w:val="2B2B982F"/>
    <w:rsid w:val="2B48F5C0"/>
    <w:rsid w:val="2B62A8AC"/>
    <w:rsid w:val="2B750FE8"/>
    <w:rsid w:val="2B7E3118"/>
    <w:rsid w:val="2B81CDC7"/>
    <w:rsid w:val="2BA716F6"/>
    <w:rsid w:val="2BBB593C"/>
    <w:rsid w:val="2BCD236D"/>
    <w:rsid w:val="2BE7E758"/>
    <w:rsid w:val="2BF11BD5"/>
    <w:rsid w:val="2BF506A6"/>
    <w:rsid w:val="2BF85AB3"/>
    <w:rsid w:val="2BFFB358"/>
    <w:rsid w:val="2C05B686"/>
    <w:rsid w:val="2C090596"/>
    <w:rsid w:val="2C11A5B3"/>
    <w:rsid w:val="2C13B4F2"/>
    <w:rsid w:val="2C1A8EEB"/>
    <w:rsid w:val="2C1BDC3D"/>
    <w:rsid w:val="2C266471"/>
    <w:rsid w:val="2C2FA68A"/>
    <w:rsid w:val="2C30C2A8"/>
    <w:rsid w:val="2C3514CF"/>
    <w:rsid w:val="2C47623C"/>
    <w:rsid w:val="2C620034"/>
    <w:rsid w:val="2C658439"/>
    <w:rsid w:val="2C65FDC5"/>
    <w:rsid w:val="2C67D9C5"/>
    <w:rsid w:val="2C7AC1CF"/>
    <w:rsid w:val="2C7C9CD5"/>
    <w:rsid w:val="2C9EC0DB"/>
    <w:rsid w:val="2CB70F39"/>
    <w:rsid w:val="2CB9063B"/>
    <w:rsid w:val="2CC56B06"/>
    <w:rsid w:val="2CCBFDC5"/>
    <w:rsid w:val="2CF1C1E9"/>
    <w:rsid w:val="2CFE8DB0"/>
    <w:rsid w:val="2D028399"/>
    <w:rsid w:val="2D03C724"/>
    <w:rsid w:val="2D2DADFD"/>
    <w:rsid w:val="2D38B84C"/>
    <w:rsid w:val="2D3E363F"/>
    <w:rsid w:val="2D3E66D7"/>
    <w:rsid w:val="2D430A33"/>
    <w:rsid w:val="2D44368C"/>
    <w:rsid w:val="2D4C9484"/>
    <w:rsid w:val="2D51A19A"/>
    <w:rsid w:val="2D73C50E"/>
    <w:rsid w:val="2D807284"/>
    <w:rsid w:val="2D86A7EE"/>
    <w:rsid w:val="2D8A53F2"/>
    <w:rsid w:val="2D9052F1"/>
    <w:rsid w:val="2D98252E"/>
    <w:rsid w:val="2D982867"/>
    <w:rsid w:val="2D9939D6"/>
    <w:rsid w:val="2D9B9C57"/>
    <w:rsid w:val="2DA7A0A0"/>
    <w:rsid w:val="2DB2EE50"/>
    <w:rsid w:val="2DBA1AAC"/>
    <w:rsid w:val="2DBAF0C4"/>
    <w:rsid w:val="2DC44CEE"/>
    <w:rsid w:val="2DC65902"/>
    <w:rsid w:val="2DCD3C8C"/>
    <w:rsid w:val="2DD1C85A"/>
    <w:rsid w:val="2DD4CC7A"/>
    <w:rsid w:val="2DD61714"/>
    <w:rsid w:val="2DEDC251"/>
    <w:rsid w:val="2DF15EC6"/>
    <w:rsid w:val="2DFA3AA5"/>
    <w:rsid w:val="2DFE92BF"/>
    <w:rsid w:val="2E0055EF"/>
    <w:rsid w:val="2E02B22A"/>
    <w:rsid w:val="2E12E5D7"/>
    <w:rsid w:val="2E1F3A35"/>
    <w:rsid w:val="2E278544"/>
    <w:rsid w:val="2E36A840"/>
    <w:rsid w:val="2E5EF5FF"/>
    <w:rsid w:val="2E6D7C35"/>
    <w:rsid w:val="2E70077F"/>
    <w:rsid w:val="2E77D907"/>
    <w:rsid w:val="2E98D2A3"/>
    <w:rsid w:val="2EB54621"/>
    <w:rsid w:val="2EC8EA13"/>
    <w:rsid w:val="2EDA42F2"/>
    <w:rsid w:val="2EE55F13"/>
    <w:rsid w:val="2EFE314E"/>
    <w:rsid w:val="2F0EEFF0"/>
    <w:rsid w:val="2F1905C6"/>
    <w:rsid w:val="2F2DF72F"/>
    <w:rsid w:val="2F2F4386"/>
    <w:rsid w:val="2F310E23"/>
    <w:rsid w:val="2F352134"/>
    <w:rsid w:val="2F36DF3D"/>
    <w:rsid w:val="2F3ED525"/>
    <w:rsid w:val="2F43AE69"/>
    <w:rsid w:val="2F627932"/>
    <w:rsid w:val="2F79B2CA"/>
    <w:rsid w:val="2F869038"/>
    <w:rsid w:val="2F92E229"/>
    <w:rsid w:val="2F9A64F4"/>
    <w:rsid w:val="2FA87D61"/>
    <w:rsid w:val="2FB6FFC6"/>
    <w:rsid w:val="2FC8F498"/>
    <w:rsid w:val="2FD1118E"/>
    <w:rsid w:val="2FDE7007"/>
    <w:rsid w:val="2FFC8EED"/>
    <w:rsid w:val="300E9076"/>
    <w:rsid w:val="302A115E"/>
    <w:rsid w:val="303E485F"/>
    <w:rsid w:val="3045F772"/>
    <w:rsid w:val="304A50A4"/>
    <w:rsid w:val="3058F159"/>
    <w:rsid w:val="3068FAC0"/>
    <w:rsid w:val="3085B397"/>
    <w:rsid w:val="309A48D3"/>
    <w:rsid w:val="30A71E04"/>
    <w:rsid w:val="30A873A3"/>
    <w:rsid w:val="30AB403A"/>
    <w:rsid w:val="30CFB47D"/>
    <w:rsid w:val="30DB7232"/>
    <w:rsid w:val="30E1BF1D"/>
    <w:rsid w:val="30E222BA"/>
    <w:rsid w:val="30E62A4C"/>
    <w:rsid w:val="310E4372"/>
    <w:rsid w:val="312BC1D5"/>
    <w:rsid w:val="312DFD0F"/>
    <w:rsid w:val="3132CAE3"/>
    <w:rsid w:val="313D7A6D"/>
    <w:rsid w:val="3145C74F"/>
    <w:rsid w:val="314A4A8B"/>
    <w:rsid w:val="31531554"/>
    <w:rsid w:val="3153C1F9"/>
    <w:rsid w:val="3179C637"/>
    <w:rsid w:val="318C6C70"/>
    <w:rsid w:val="319D8E75"/>
    <w:rsid w:val="31A0CDAF"/>
    <w:rsid w:val="31A1A804"/>
    <w:rsid w:val="31A8DE22"/>
    <w:rsid w:val="31CC6F8A"/>
    <w:rsid w:val="31D43620"/>
    <w:rsid w:val="31F06F10"/>
    <w:rsid w:val="31F4C4BE"/>
    <w:rsid w:val="320A4707"/>
    <w:rsid w:val="320D9D2E"/>
    <w:rsid w:val="321251D6"/>
    <w:rsid w:val="32144B74"/>
    <w:rsid w:val="3214BFA1"/>
    <w:rsid w:val="32284FF2"/>
    <w:rsid w:val="323032C5"/>
    <w:rsid w:val="32320CB0"/>
    <w:rsid w:val="323514D3"/>
    <w:rsid w:val="324AE930"/>
    <w:rsid w:val="3252FD77"/>
    <w:rsid w:val="3275C3FC"/>
    <w:rsid w:val="327EEB41"/>
    <w:rsid w:val="329D3C06"/>
    <w:rsid w:val="32A6096D"/>
    <w:rsid w:val="32A60EEB"/>
    <w:rsid w:val="32B81954"/>
    <w:rsid w:val="32BB9C9C"/>
    <w:rsid w:val="32BDBC23"/>
    <w:rsid w:val="32C2BD8B"/>
    <w:rsid w:val="32C2FA2F"/>
    <w:rsid w:val="32D009AA"/>
    <w:rsid w:val="32D03233"/>
    <w:rsid w:val="32D35434"/>
    <w:rsid w:val="32E06931"/>
    <w:rsid w:val="32E2F568"/>
    <w:rsid w:val="32E6BDB3"/>
    <w:rsid w:val="32E81E81"/>
    <w:rsid w:val="32EFF645"/>
    <w:rsid w:val="32F0B99F"/>
    <w:rsid w:val="32F31973"/>
    <w:rsid w:val="33138A59"/>
    <w:rsid w:val="33212B8B"/>
    <w:rsid w:val="3322AF00"/>
    <w:rsid w:val="3336895D"/>
    <w:rsid w:val="333BE9F4"/>
    <w:rsid w:val="3347741D"/>
    <w:rsid w:val="334C12EE"/>
    <w:rsid w:val="33501429"/>
    <w:rsid w:val="33517961"/>
    <w:rsid w:val="3351A67C"/>
    <w:rsid w:val="3362A38F"/>
    <w:rsid w:val="3377DD49"/>
    <w:rsid w:val="337B4C11"/>
    <w:rsid w:val="33893DB3"/>
    <w:rsid w:val="338EF76B"/>
    <w:rsid w:val="339A5352"/>
    <w:rsid w:val="33A7E7B3"/>
    <w:rsid w:val="33A923AB"/>
    <w:rsid w:val="33B93E2B"/>
    <w:rsid w:val="33BDB51C"/>
    <w:rsid w:val="33D139B5"/>
    <w:rsid w:val="33EB0BC4"/>
    <w:rsid w:val="33ED7061"/>
    <w:rsid w:val="33EE5680"/>
    <w:rsid w:val="33EF56F9"/>
    <w:rsid w:val="33F53E0A"/>
    <w:rsid w:val="33FFEB19"/>
    <w:rsid w:val="340A46F5"/>
    <w:rsid w:val="340CB240"/>
    <w:rsid w:val="3418D30F"/>
    <w:rsid w:val="34268829"/>
    <w:rsid w:val="3429C329"/>
    <w:rsid w:val="342DB094"/>
    <w:rsid w:val="343869F0"/>
    <w:rsid w:val="3438E4A2"/>
    <w:rsid w:val="3447D31D"/>
    <w:rsid w:val="34550416"/>
    <w:rsid w:val="345EDE5A"/>
    <w:rsid w:val="346A11C7"/>
    <w:rsid w:val="34721113"/>
    <w:rsid w:val="34779DBE"/>
    <w:rsid w:val="34887FEF"/>
    <w:rsid w:val="348BD2E1"/>
    <w:rsid w:val="34AE553C"/>
    <w:rsid w:val="34B4453B"/>
    <w:rsid w:val="34C527BF"/>
    <w:rsid w:val="34C568B0"/>
    <w:rsid w:val="34D1A5A1"/>
    <w:rsid w:val="34D46248"/>
    <w:rsid w:val="34E0A9BE"/>
    <w:rsid w:val="34E27AF2"/>
    <w:rsid w:val="34F4B493"/>
    <w:rsid w:val="3503C31A"/>
    <w:rsid w:val="350C2F89"/>
    <w:rsid w:val="351E444C"/>
    <w:rsid w:val="3532B5C0"/>
    <w:rsid w:val="3538C2CC"/>
    <w:rsid w:val="353AE515"/>
    <w:rsid w:val="353F5A37"/>
    <w:rsid w:val="3555FEEE"/>
    <w:rsid w:val="3562B782"/>
    <w:rsid w:val="356C2996"/>
    <w:rsid w:val="356F152A"/>
    <w:rsid w:val="359584C0"/>
    <w:rsid w:val="359897B0"/>
    <w:rsid w:val="359F50DC"/>
    <w:rsid w:val="35AA4C31"/>
    <w:rsid w:val="35AF434B"/>
    <w:rsid w:val="35D00DDB"/>
    <w:rsid w:val="35D6D905"/>
    <w:rsid w:val="35E13363"/>
    <w:rsid w:val="35E909C5"/>
    <w:rsid w:val="35EA2788"/>
    <w:rsid w:val="35F1486D"/>
    <w:rsid w:val="35F2E798"/>
    <w:rsid w:val="35F983B2"/>
    <w:rsid w:val="35FABA32"/>
    <w:rsid w:val="360D27A6"/>
    <w:rsid w:val="36155912"/>
    <w:rsid w:val="361ED6E1"/>
    <w:rsid w:val="36316704"/>
    <w:rsid w:val="36432B7D"/>
    <w:rsid w:val="3645F0FD"/>
    <w:rsid w:val="3661E8DE"/>
    <w:rsid w:val="366607CF"/>
    <w:rsid w:val="36669108"/>
    <w:rsid w:val="366D1468"/>
    <w:rsid w:val="366D88D8"/>
    <w:rsid w:val="366EB70D"/>
    <w:rsid w:val="36740BA8"/>
    <w:rsid w:val="3679CAAC"/>
    <w:rsid w:val="367F5C01"/>
    <w:rsid w:val="3680DB8F"/>
    <w:rsid w:val="36859C3A"/>
    <w:rsid w:val="36888773"/>
    <w:rsid w:val="368A98AB"/>
    <w:rsid w:val="368D3217"/>
    <w:rsid w:val="368DCE9B"/>
    <w:rsid w:val="3694C08E"/>
    <w:rsid w:val="369DF642"/>
    <w:rsid w:val="36AEF2D9"/>
    <w:rsid w:val="36B02726"/>
    <w:rsid w:val="36B3004F"/>
    <w:rsid w:val="36B3F325"/>
    <w:rsid w:val="36BB9553"/>
    <w:rsid w:val="36CC2E9D"/>
    <w:rsid w:val="36CEC9E4"/>
    <w:rsid w:val="36CFA4FA"/>
    <w:rsid w:val="36E52E83"/>
    <w:rsid w:val="36F08CFC"/>
    <w:rsid w:val="3704197A"/>
    <w:rsid w:val="370FE86D"/>
    <w:rsid w:val="37136309"/>
    <w:rsid w:val="3737EAD5"/>
    <w:rsid w:val="373CB73E"/>
    <w:rsid w:val="3746C33B"/>
    <w:rsid w:val="3752A53C"/>
    <w:rsid w:val="3753BEA1"/>
    <w:rsid w:val="375D33F2"/>
    <w:rsid w:val="37D1ED70"/>
    <w:rsid w:val="37D7D926"/>
    <w:rsid w:val="37E3DA19"/>
    <w:rsid w:val="37F5083B"/>
    <w:rsid w:val="37FC1055"/>
    <w:rsid w:val="37FC9C91"/>
    <w:rsid w:val="380391C9"/>
    <w:rsid w:val="380564A1"/>
    <w:rsid w:val="380609DA"/>
    <w:rsid w:val="380BBEC1"/>
    <w:rsid w:val="380FC97D"/>
    <w:rsid w:val="38109B3C"/>
    <w:rsid w:val="382F7A64"/>
    <w:rsid w:val="38317D6B"/>
    <w:rsid w:val="383E6975"/>
    <w:rsid w:val="385734DB"/>
    <w:rsid w:val="3880EC07"/>
    <w:rsid w:val="388F2ECE"/>
    <w:rsid w:val="3890B210"/>
    <w:rsid w:val="3894AC61"/>
    <w:rsid w:val="389CE134"/>
    <w:rsid w:val="38B087AB"/>
    <w:rsid w:val="38BE61EF"/>
    <w:rsid w:val="38C862FD"/>
    <w:rsid w:val="38F4869B"/>
    <w:rsid w:val="38FB8CBF"/>
    <w:rsid w:val="38FBC156"/>
    <w:rsid w:val="38FD5C70"/>
    <w:rsid w:val="39045EA4"/>
    <w:rsid w:val="3918152C"/>
    <w:rsid w:val="3918E3E5"/>
    <w:rsid w:val="391FAE5A"/>
    <w:rsid w:val="3926BDD0"/>
    <w:rsid w:val="392BC6E2"/>
    <w:rsid w:val="392C0E71"/>
    <w:rsid w:val="3937A22F"/>
    <w:rsid w:val="393EA194"/>
    <w:rsid w:val="395F1E6E"/>
    <w:rsid w:val="3961AC95"/>
    <w:rsid w:val="396EBEA5"/>
    <w:rsid w:val="396F9AC6"/>
    <w:rsid w:val="39760631"/>
    <w:rsid w:val="39785734"/>
    <w:rsid w:val="397DD604"/>
    <w:rsid w:val="3983615A"/>
    <w:rsid w:val="39956774"/>
    <w:rsid w:val="399F718C"/>
    <w:rsid w:val="39A1F1A9"/>
    <w:rsid w:val="39A3C00E"/>
    <w:rsid w:val="39A961B1"/>
    <w:rsid w:val="39AC3EF0"/>
    <w:rsid w:val="39BC5134"/>
    <w:rsid w:val="39D3353B"/>
    <w:rsid w:val="39DDAE3B"/>
    <w:rsid w:val="39DE8AC7"/>
    <w:rsid w:val="39E5B24A"/>
    <w:rsid w:val="3A10BF82"/>
    <w:rsid w:val="3A1C3CD9"/>
    <w:rsid w:val="3A1CFEEC"/>
    <w:rsid w:val="3A20F9B0"/>
    <w:rsid w:val="3A2776BC"/>
    <w:rsid w:val="3A29A448"/>
    <w:rsid w:val="3A30210E"/>
    <w:rsid w:val="3A377F04"/>
    <w:rsid w:val="3A3DB4C0"/>
    <w:rsid w:val="3A47DCE0"/>
    <w:rsid w:val="3A526458"/>
    <w:rsid w:val="3A553AE5"/>
    <w:rsid w:val="3A6CF92E"/>
    <w:rsid w:val="3A725594"/>
    <w:rsid w:val="3A77500C"/>
    <w:rsid w:val="3A7EC2A6"/>
    <w:rsid w:val="3A886C4F"/>
    <w:rsid w:val="3A89291E"/>
    <w:rsid w:val="3A983F85"/>
    <w:rsid w:val="3AA0074B"/>
    <w:rsid w:val="3AA4AE59"/>
    <w:rsid w:val="3AACE98C"/>
    <w:rsid w:val="3AB22A39"/>
    <w:rsid w:val="3AC5093A"/>
    <w:rsid w:val="3AC6FAFC"/>
    <w:rsid w:val="3AC8DF4F"/>
    <w:rsid w:val="3AE70540"/>
    <w:rsid w:val="3AEB0410"/>
    <w:rsid w:val="3AED0D69"/>
    <w:rsid w:val="3AF1E372"/>
    <w:rsid w:val="3AFA9074"/>
    <w:rsid w:val="3AFB76FC"/>
    <w:rsid w:val="3B04BB62"/>
    <w:rsid w:val="3B1F2561"/>
    <w:rsid w:val="3B1FBFE7"/>
    <w:rsid w:val="3B1FF384"/>
    <w:rsid w:val="3B228D6A"/>
    <w:rsid w:val="3B37118C"/>
    <w:rsid w:val="3B3A57A9"/>
    <w:rsid w:val="3B5C1833"/>
    <w:rsid w:val="3B6705A4"/>
    <w:rsid w:val="3B6E88CA"/>
    <w:rsid w:val="3B722BBA"/>
    <w:rsid w:val="3B860F47"/>
    <w:rsid w:val="3B88D91D"/>
    <w:rsid w:val="3BA406E4"/>
    <w:rsid w:val="3BA622B4"/>
    <w:rsid w:val="3BA87F5F"/>
    <w:rsid w:val="3BAE1072"/>
    <w:rsid w:val="3BDF3649"/>
    <w:rsid w:val="3BE05259"/>
    <w:rsid w:val="3BE7CB6F"/>
    <w:rsid w:val="3BEF59E2"/>
    <w:rsid w:val="3BF21C43"/>
    <w:rsid w:val="3BF38DDF"/>
    <w:rsid w:val="3BF6E9C0"/>
    <w:rsid w:val="3BF81242"/>
    <w:rsid w:val="3C0A2BE3"/>
    <w:rsid w:val="3C197182"/>
    <w:rsid w:val="3C2E88DA"/>
    <w:rsid w:val="3C3B2F04"/>
    <w:rsid w:val="3C52461F"/>
    <w:rsid w:val="3C5469D9"/>
    <w:rsid w:val="3C5678ED"/>
    <w:rsid w:val="3C576FE1"/>
    <w:rsid w:val="3C6F3CE1"/>
    <w:rsid w:val="3C705035"/>
    <w:rsid w:val="3C720766"/>
    <w:rsid w:val="3C7796F9"/>
    <w:rsid w:val="3C82CC30"/>
    <w:rsid w:val="3C82E624"/>
    <w:rsid w:val="3C89FA5F"/>
    <w:rsid w:val="3C8B2221"/>
    <w:rsid w:val="3C8BF3F6"/>
    <w:rsid w:val="3C8ED84E"/>
    <w:rsid w:val="3CA8BA63"/>
    <w:rsid w:val="3CBE97D5"/>
    <w:rsid w:val="3CC1D1C3"/>
    <w:rsid w:val="3CD9AF50"/>
    <w:rsid w:val="3CFD27DF"/>
    <w:rsid w:val="3D106504"/>
    <w:rsid w:val="3D10A32F"/>
    <w:rsid w:val="3D1939E2"/>
    <w:rsid w:val="3D1AD726"/>
    <w:rsid w:val="3D1D33CC"/>
    <w:rsid w:val="3D3FB86A"/>
    <w:rsid w:val="3D4CFC0D"/>
    <w:rsid w:val="3D58E804"/>
    <w:rsid w:val="3D5FB4A2"/>
    <w:rsid w:val="3D660C9D"/>
    <w:rsid w:val="3D7E4485"/>
    <w:rsid w:val="3D8272FF"/>
    <w:rsid w:val="3D94CE91"/>
    <w:rsid w:val="3D964479"/>
    <w:rsid w:val="3D9B1A00"/>
    <w:rsid w:val="3DC60BC1"/>
    <w:rsid w:val="3DC6528F"/>
    <w:rsid w:val="3DE5B9A2"/>
    <w:rsid w:val="3DE732B5"/>
    <w:rsid w:val="3DF287B3"/>
    <w:rsid w:val="3DF61139"/>
    <w:rsid w:val="3DFC6C64"/>
    <w:rsid w:val="3E1E3947"/>
    <w:rsid w:val="3E277079"/>
    <w:rsid w:val="3E32458F"/>
    <w:rsid w:val="3E4006A6"/>
    <w:rsid w:val="3E610557"/>
    <w:rsid w:val="3E6212FA"/>
    <w:rsid w:val="3E7BAB41"/>
    <w:rsid w:val="3E802910"/>
    <w:rsid w:val="3E8BD186"/>
    <w:rsid w:val="3E92821A"/>
    <w:rsid w:val="3EA0A285"/>
    <w:rsid w:val="3EA3C1BD"/>
    <w:rsid w:val="3EA6FB68"/>
    <w:rsid w:val="3EA9BFE5"/>
    <w:rsid w:val="3EA9E434"/>
    <w:rsid w:val="3EB9CFA7"/>
    <w:rsid w:val="3EC820CB"/>
    <w:rsid w:val="3ECAFFDA"/>
    <w:rsid w:val="3ECDF83A"/>
    <w:rsid w:val="3ED46BAB"/>
    <w:rsid w:val="3ED9DA8C"/>
    <w:rsid w:val="3EDAFFAD"/>
    <w:rsid w:val="3EF5920B"/>
    <w:rsid w:val="3F00EE5A"/>
    <w:rsid w:val="3F0B53A7"/>
    <w:rsid w:val="3F0D221C"/>
    <w:rsid w:val="3F17120E"/>
    <w:rsid w:val="3F21026B"/>
    <w:rsid w:val="3F230D60"/>
    <w:rsid w:val="3F329AE5"/>
    <w:rsid w:val="3F3D06A2"/>
    <w:rsid w:val="3F429547"/>
    <w:rsid w:val="3F45FB1F"/>
    <w:rsid w:val="3F54B474"/>
    <w:rsid w:val="3F6831D5"/>
    <w:rsid w:val="3F7111E3"/>
    <w:rsid w:val="3F723249"/>
    <w:rsid w:val="3F85A44B"/>
    <w:rsid w:val="3F89979C"/>
    <w:rsid w:val="3F91E40C"/>
    <w:rsid w:val="3F9DB9BB"/>
    <w:rsid w:val="3FA6FFE0"/>
    <w:rsid w:val="3FAA9CED"/>
    <w:rsid w:val="3FB5279C"/>
    <w:rsid w:val="3FBBC3A2"/>
    <w:rsid w:val="3FCFC24E"/>
    <w:rsid w:val="3FD71616"/>
    <w:rsid w:val="3FD7FCB8"/>
    <w:rsid w:val="3FDB9871"/>
    <w:rsid w:val="3FE13785"/>
    <w:rsid w:val="40102A48"/>
    <w:rsid w:val="40146F18"/>
    <w:rsid w:val="40152A94"/>
    <w:rsid w:val="4018FD5A"/>
    <w:rsid w:val="40354D70"/>
    <w:rsid w:val="40472028"/>
    <w:rsid w:val="404A1CBC"/>
    <w:rsid w:val="404F3B66"/>
    <w:rsid w:val="405021E4"/>
    <w:rsid w:val="4056B996"/>
    <w:rsid w:val="4059F4CD"/>
    <w:rsid w:val="406615B7"/>
    <w:rsid w:val="4085DB90"/>
    <w:rsid w:val="408A95DE"/>
    <w:rsid w:val="408C05A3"/>
    <w:rsid w:val="408C9AAB"/>
    <w:rsid w:val="409AF920"/>
    <w:rsid w:val="40A8D0A0"/>
    <w:rsid w:val="40CA730B"/>
    <w:rsid w:val="40F00220"/>
    <w:rsid w:val="41185BED"/>
    <w:rsid w:val="4119067A"/>
    <w:rsid w:val="41239488"/>
    <w:rsid w:val="4125BA8E"/>
    <w:rsid w:val="4128319E"/>
    <w:rsid w:val="41336EE1"/>
    <w:rsid w:val="41345CFC"/>
    <w:rsid w:val="41364BA9"/>
    <w:rsid w:val="4136B64D"/>
    <w:rsid w:val="41370958"/>
    <w:rsid w:val="41446620"/>
    <w:rsid w:val="41454051"/>
    <w:rsid w:val="4155BEDD"/>
    <w:rsid w:val="415E149A"/>
    <w:rsid w:val="41681456"/>
    <w:rsid w:val="416EB0A1"/>
    <w:rsid w:val="417A47AC"/>
    <w:rsid w:val="417B0160"/>
    <w:rsid w:val="41933BE3"/>
    <w:rsid w:val="41B48412"/>
    <w:rsid w:val="41BFE7A2"/>
    <w:rsid w:val="41C5551C"/>
    <w:rsid w:val="41CB3696"/>
    <w:rsid w:val="41D1956A"/>
    <w:rsid w:val="41D7B2E0"/>
    <w:rsid w:val="41F1A08E"/>
    <w:rsid w:val="41F81526"/>
    <w:rsid w:val="41F9D61A"/>
    <w:rsid w:val="41FD3F7A"/>
    <w:rsid w:val="4211E3C1"/>
    <w:rsid w:val="42228333"/>
    <w:rsid w:val="423CEFF9"/>
    <w:rsid w:val="424B6701"/>
    <w:rsid w:val="424CC370"/>
    <w:rsid w:val="4255AF55"/>
    <w:rsid w:val="425CCADA"/>
    <w:rsid w:val="426007CA"/>
    <w:rsid w:val="426321D8"/>
    <w:rsid w:val="4265EBAC"/>
    <w:rsid w:val="426EBDDF"/>
    <w:rsid w:val="4272AA86"/>
    <w:rsid w:val="42972BAF"/>
    <w:rsid w:val="429F07B5"/>
    <w:rsid w:val="42AC059A"/>
    <w:rsid w:val="42B7C47F"/>
    <w:rsid w:val="42C7109B"/>
    <w:rsid w:val="42C81719"/>
    <w:rsid w:val="42CC0643"/>
    <w:rsid w:val="42D9BF4B"/>
    <w:rsid w:val="42E4E7ED"/>
    <w:rsid w:val="42E836DC"/>
    <w:rsid w:val="43063C9B"/>
    <w:rsid w:val="430D1D8E"/>
    <w:rsid w:val="43129815"/>
    <w:rsid w:val="4325456E"/>
    <w:rsid w:val="4328CCA2"/>
    <w:rsid w:val="433EB7EF"/>
    <w:rsid w:val="434106EE"/>
    <w:rsid w:val="435739A9"/>
    <w:rsid w:val="435B9540"/>
    <w:rsid w:val="43680968"/>
    <w:rsid w:val="437F6771"/>
    <w:rsid w:val="4385DBC5"/>
    <w:rsid w:val="438A3D3B"/>
    <w:rsid w:val="43995AB2"/>
    <w:rsid w:val="439CA0D2"/>
    <w:rsid w:val="43AB671D"/>
    <w:rsid w:val="43B82AE2"/>
    <w:rsid w:val="43BB2ACF"/>
    <w:rsid w:val="43C05009"/>
    <w:rsid w:val="43C64789"/>
    <w:rsid w:val="43D2DB5E"/>
    <w:rsid w:val="43D8BC97"/>
    <w:rsid w:val="43EA40A7"/>
    <w:rsid w:val="440202B5"/>
    <w:rsid w:val="44077A62"/>
    <w:rsid w:val="441803B2"/>
    <w:rsid w:val="44254BBE"/>
    <w:rsid w:val="4441D28B"/>
    <w:rsid w:val="4458D6EA"/>
    <w:rsid w:val="44590336"/>
    <w:rsid w:val="445DE19F"/>
    <w:rsid w:val="445E424A"/>
    <w:rsid w:val="4464A2D3"/>
    <w:rsid w:val="447281FD"/>
    <w:rsid w:val="447FE387"/>
    <w:rsid w:val="448DAE5D"/>
    <w:rsid w:val="44943D6D"/>
    <w:rsid w:val="449D276A"/>
    <w:rsid w:val="449E2F6A"/>
    <w:rsid w:val="44B477B2"/>
    <w:rsid w:val="44BD1ED9"/>
    <w:rsid w:val="44C32185"/>
    <w:rsid w:val="44C5D7BC"/>
    <w:rsid w:val="44DA5EB5"/>
    <w:rsid w:val="450E0C0A"/>
    <w:rsid w:val="451AB036"/>
    <w:rsid w:val="451C6644"/>
    <w:rsid w:val="45215245"/>
    <w:rsid w:val="45394CBC"/>
    <w:rsid w:val="45408FDF"/>
    <w:rsid w:val="4547138D"/>
    <w:rsid w:val="454E254B"/>
    <w:rsid w:val="457B4210"/>
    <w:rsid w:val="45962B41"/>
    <w:rsid w:val="45B3F484"/>
    <w:rsid w:val="45C93D77"/>
    <w:rsid w:val="45D11DD9"/>
    <w:rsid w:val="45E5A3A9"/>
    <w:rsid w:val="45E5F379"/>
    <w:rsid w:val="45EB2B2C"/>
    <w:rsid w:val="45F23240"/>
    <w:rsid w:val="45F65891"/>
    <w:rsid w:val="45FD4BB7"/>
    <w:rsid w:val="462AF76B"/>
    <w:rsid w:val="463F2E18"/>
    <w:rsid w:val="4644330A"/>
    <w:rsid w:val="46449A1B"/>
    <w:rsid w:val="4646070A"/>
    <w:rsid w:val="46480E17"/>
    <w:rsid w:val="464B055E"/>
    <w:rsid w:val="4651866B"/>
    <w:rsid w:val="46557BD5"/>
    <w:rsid w:val="46609BAD"/>
    <w:rsid w:val="46668C25"/>
    <w:rsid w:val="46744539"/>
    <w:rsid w:val="467F7C50"/>
    <w:rsid w:val="4682A313"/>
    <w:rsid w:val="4683A398"/>
    <w:rsid w:val="468E0F95"/>
    <w:rsid w:val="469F9592"/>
    <w:rsid w:val="46A3F1E2"/>
    <w:rsid w:val="46A918FB"/>
    <w:rsid w:val="46AB9566"/>
    <w:rsid w:val="46C88912"/>
    <w:rsid w:val="46CDE406"/>
    <w:rsid w:val="46D86191"/>
    <w:rsid w:val="46EFCEE7"/>
    <w:rsid w:val="46F07FB1"/>
    <w:rsid w:val="46F4CAE9"/>
    <w:rsid w:val="470257C5"/>
    <w:rsid w:val="4707D1A7"/>
    <w:rsid w:val="470DC75E"/>
    <w:rsid w:val="470EA22B"/>
    <w:rsid w:val="471B367F"/>
    <w:rsid w:val="471E6526"/>
    <w:rsid w:val="47252F28"/>
    <w:rsid w:val="4725E28B"/>
    <w:rsid w:val="47298931"/>
    <w:rsid w:val="473AAE7B"/>
    <w:rsid w:val="473CE83B"/>
    <w:rsid w:val="47413FE0"/>
    <w:rsid w:val="475C558A"/>
    <w:rsid w:val="4763B9B9"/>
    <w:rsid w:val="4770B0CF"/>
    <w:rsid w:val="47794FD9"/>
    <w:rsid w:val="477B2287"/>
    <w:rsid w:val="4785CE4F"/>
    <w:rsid w:val="478F23FA"/>
    <w:rsid w:val="4793C1DC"/>
    <w:rsid w:val="4798119B"/>
    <w:rsid w:val="479CA21D"/>
    <w:rsid w:val="47AA83AF"/>
    <w:rsid w:val="47B3C841"/>
    <w:rsid w:val="47BDA9B8"/>
    <w:rsid w:val="47C0482C"/>
    <w:rsid w:val="47CCA68A"/>
    <w:rsid w:val="47D779AB"/>
    <w:rsid w:val="47D8EFF1"/>
    <w:rsid w:val="47DCB357"/>
    <w:rsid w:val="47E6085B"/>
    <w:rsid w:val="47E7A4A1"/>
    <w:rsid w:val="47EDC01B"/>
    <w:rsid w:val="47F37C9F"/>
    <w:rsid w:val="47F6C6C4"/>
    <w:rsid w:val="4802B64D"/>
    <w:rsid w:val="480689D3"/>
    <w:rsid w:val="48073FF9"/>
    <w:rsid w:val="4822842D"/>
    <w:rsid w:val="4824C6CE"/>
    <w:rsid w:val="4824F16A"/>
    <w:rsid w:val="4827D36A"/>
    <w:rsid w:val="483A6DA8"/>
    <w:rsid w:val="4855F5B9"/>
    <w:rsid w:val="485AFCCF"/>
    <w:rsid w:val="48767FD0"/>
    <w:rsid w:val="487A4931"/>
    <w:rsid w:val="489C87D5"/>
    <w:rsid w:val="489FC7D5"/>
    <w:rsid w:val="48C69384"/>
    <w:rsid w:val="48D4F2AE"/>
    <w:rsid w:val="48DF3C93"/>
    <w:rsid w:val="48F9F76D"/>
    <w:rsid w:val="48FB4FDD"/>
    <w:rsid w:val="48FDD681"/>
    <w:rsid w:val="49091306"/>
    <w:rsid w:val="490BC530"/>
    <w:rsid w:val="491AE88F"/>
    <w:rsid w:val="49286F9C"/>
    <w:rsid w:val="49290843"/>
    <w:rsid w:val="493C571F"/>
    <w:rsid w:val="493C8ADF"/>
    <w:rsid w:val="4952523A"/>
    <w:rsid w:val="4955DE0C"/>
    <w:rsid w:val="495AD365"/>
    <w:rsid w:val="495D4C21"/>
    <w:rsid w:val="495DBC3C"/>
    <w:rsid w:val="49647B4D"/>
    <w:rsid w:val="49793119"/>
    <w:rsid w:val="497FDD8B"/>
    <w:rsid w:val="498825BA"/>
    <w:rsid w:val="499F1580"/>
    <w:rsid w:val="49A787B9"/>
    <w:rsid w:val="49AFA1E1"/>
    <w:rsid w:val="49BB63CC"/>
    <w:rsid w:val="49BF5830"/>
    <w:rsid w:val="49CCAAC5"/>
    <w:rsid w:val="49D72451"/>
    <w:rsid w:val="49DA6910"/>
    <w:rsid w:val="49E415A2"/>
    <w:rsid w:val="49E871BF"/>
    <w:rsid w:val="49F22761"/>
    <w:rsid w:val="49F6C7FE"/>
    <w:rsid w:val="4A1C2220"/>
    <w:rsid w:val="4A23B5DE"/>
    <w:rsid w:val="4A28CC65"/>
    <w:rsid w:val="4A2C4DC6"/>
    <w:rsid w:val="4A2D8E44"/>
    <w:rsid w:val="4A4187FA"/>
    <w:rsid w:val="4A4C0295"/>
    <w:rsid w:val="4A4D7DE1"/>
    <w:rsid w:val="4A67BDAC"/>
    <w:rsid w:val="4A78DE7D"/>
    <w:rsid w:val="4A8EF7B8"/>
    <w:rsid w:val="4A9C5DB3"/>
    <w:rsid w:val="4AAFB81E"/>
    <w:rsid w:val="4AB3FC44"/>
    <w:rsid w:val="4AC2A9C9"/>
    <w:rsid w:val="4AD4D3C4"/>
    <w:rsid w:val="4AD93AA8"/>
    <w:rsid w:val="4AE9ECCB"/>
    <w:rsid w:val="4AFCF716"/>
    <w:rsid w:val="4B0037D3"/>
    <w:rsid w:val="4B06BECA"/>
    <w:rsid w:val="4B1852DB"/>
    <w:rsid w:val="4B2F6FF5"/>
    <w:rsid w:val="4B3C67E5"/>
    <w:rsid w:val="4B52F403"/>
    <w:rsid w:val="4B58FF84"/>
    <w:rsid w:val="4B5FCB5B"/>
    <w:rsid w:val="4B8A757E"/>
    <w:rsid w:val="4B9454E3"/>
    <w:rsid w:val="4B9899D2"/>
    <w:rsid w:val="4BA659D1"/>
    <w:rsid w:val="4BB7C901"/>
    <w:rsid w:val="4BBB7824"/>
    <w:rsid w:val="4BE77D73"/>
    <w:rsid w:val="4BE9DDB4"/>
    <w:rsid w:val="4BFD7D7D"/>
    <w:rsid w:val="4BFE2D77"/>
    <w:rsid w:val="4BFE7040"/>
    <w:rsid w:val="4BFF10D9"/>
    <w:rsid w:val="4C003E7D"/>
    <w:rsid w:val="4C027F7C"/>
    <w:rsid w:val="4C330BF3"/>
    <w:rsid w:val="4C4A94BD"/>
    <w:rsid w:val="4C4F5F06"/>
    <w:rsid w:val="4C552634"/>
    <w:rsid w:val="4C5B2689"/>
    <w:rsid w:val="4C5CA2C4"/>
    <w:rsid w:val="4C6546EA"/>
    <w:rsid w:val="4C74558B"/>
    <w:rsid w:val="4C7B8A3C"/>
    <w:rsid w:val="4CA7E38C"/>
    <w:rsid w:val="4CB1DD44"/>
    <w:rsid w:val="4CC93B4B"/>
    <w:rsid w:val="4CD8380E"/>
    <w:rsid w:val="4CDD0541"/>
    <w:rsid w:val="4CE75432"/>
    <w:rsid w:val="4CF31763"/>
    <w:rsid w:val="4CFC5722"/>
    <w:rsid w:val="4D002806"/>
    <w:rsid w:val="4D0051EC"/>
    <w:rsid w:val="4D08FE26"/>
    <w:rsid w:val="4D11988F"/>
    <w:rsid w:val="4D40EF02"/>
    <w:rsid w:val="4D514023"/>
    <w:rsid w:val="4D6EEFA3"/>
    <w:rsid w:val="4D84CA1A"/>
    <w:rsid w:val="4D871DB0"/>
    <w:rsid w:val="4D97E3D0"/>
    <w:rsid w:val="4D987F45"/>
    <w:rsid w:val="4D99B3F8"/>
    <w:rsid w:val="4DA32CEB"/>
    <w:rsid w:val="4DCA1E71"/>
    <w:rsid w:val="4DCEAC3C"/>
    <w:rsid w:val="4DD9B58D"/>
    <w:rsid w:val="4DDA87A3"/>
    <w:rsid w:val="4DF0CD78"/>
    <w:rsid w:val="4DF9DFFC"/>
    <w:rsid w:val="4E08811D"/>
    <w:rsid w:val="4E089906"/>
    <w:rsid w:val="4E0A9014"/>
    <w:rsid w:val="4E3116DE"/>
    <w:rsid w:val="4E3A79AE"/>
    <w:rsid w:val="4E539DD1"/>
    <w:rsid w:val="4E54B0BD"/>
    <w:rsid w:val="4E58F2F0"/>
    <w:rsid w:val="4E5ABA31"/>
    <w:rsid w:val="4E628F60"/>
    <w:rsid w:val="4E671BC2"/>
    <w:rsid w:val="4E69B4E2"/>
    <w:rsid w:val="4E70EF44"/>
    <w:rsid w:val="4E772C41"/>
    <w:rsid w:val="4E7950BA"/>
    <w:rsid w:val="4E858D61"/>
    <w:rsid w:val="4E8F77FD"/>
    <w:rsid w:val="4E949AEF"/>
    <w:rsid w:val="4E9E6379"/>
    <w:rsid w:val="4E9FFFCC"/>
    <w:rsid w:val="4ED9F987"/>
    <w:rsid w:val="4EDED076"/>
    <w:rsid w:val="4EE3C161"/>
    <w:rsid w:val="4EE731F9"/>
    <w:rsid w:val="4EF07DDA"/>
    <w:rsid w:val="4EF10A31"/>
    <w:rsid w:val="4EF9BFFD"/>
    <w:rsid w:val="4F17EC0A"/>
    <w:rsid w:val="4F2C1119"/>
    <w:rsid w:val="4F2E69D9"/>
    <w:rsid w:val="4F349376"/>
    <w:rsid w:val="4F3DC55B"/>
    <w:rsid w:val="4F435A0E"/>
    <w:rsid w:val="4F5A7EE5"/>
    <w:rsid w:val="4F60990D"/>
    <w:rsid w:val="4F63F2E1"/>
    <w:rsid w:val="4F648F10"/>
    <w:rsid w:val="4F6B1D83"/>
    <w:rsid w:val="4F7AEE01"/>
    <w:rsid w:val="4F8130CD"/>
    <w:rsid w:val="4F830CAC"/>
    <w:rsid w:val="4F8DF3D5"/>
    <w:rsid w:val="4FAD640A"/>
    <w:rsid w:val="4FAE879D"/>
    <w:rsid w:val="4FB58A8D"/>
    <w:rsid w:val="4FB7DCC3"/>
    <w:rsid w:val="4FCA3F83"/>
    <w:rsid w:val="4FCDAD3E"/>
    <w:rsid w:val="4FD281BE"/>
    <w:rsid w:val="4FD9D920"/>
    <w:rsid w:val="4FDA3F62"/>
    <w:rsid w:val="4FF5C22D"/>
    <w:rsid w:val="4FFD7D35"/>
    <w:rsid w:val="4FFFF716"/>
    <w:rsid w:val="5005964F"/>
    <w:rsid w:val="501A04C7"/>
    <w:rsid w:val="501E0C17"/>
    <w:rsid w:val="502B926C"/>
    <w:rsid w:val="5032EBAA"/>
    <w:rsid w:val="50347F3B"/>
    <w:rsid w:val="503A1DBA"/>
    <w:rsid w:val="504130E8"/>
    <w:rsid w:val="505BEC50"/>
    <w:rsid w:val="50624D05"/>
    <w:rsid w:val="5076644A"/>
    <w:rsid w:val="50CB9FC5"/>
    <w:rsid w:val="50D3B33A"/>
    <w:rsid w:val="5101499E"/>
    <w:rsid w:val="51029341"/>
    <w:rsid w:val="511146CC"/>
    <w:rsid w:val="5114E7C6"/>
    <w:rsid w:val="511FD232"/>
    <w:rsid w:val="5125A497"/>
    <w:rsid w:val="513B11A9"/>
    <w:rsid w:val="514289AE"/>
    <w:rsid w:val="51496A1E"/>
    <w:rsid w:val="51585609"/>
    <w:rsid w:val="515DEB36"/>
    <w:rsid w:val="516A43B7"/>
    <w:rsid w:val="516E0920"/>
    <w:rsid w:val="5171CBB0"/>
    <w:rsid w:val="517A3DB1"/>
    <w:rsid w:val="51829B8F"/>
    <w:rsid w:val="5189E480"/>
    <w:rsid w:val="518E2860"/>
    <w:rsid w:val="519EA08F"/>
    <w:rsid w:val="51B057C7"/>
    <w:rsid w:val="51B6BF51"/>
    <w:rsid w:val="51D20207"/>
    <w:rsid w:val="51D8D40D"/>
    <w:rsid w:val="51DB3C76"/>
    <w:rsid w:val="51E2A64A"/>
    <w:rsid w:val="520B82EC"/>
    <w:rsid w:val="5213455A"/>
    <w:rsid w:val="5218FADC"/>
    <w:rsid w:val="52236AC7"/>
    <w:rsid w:val="522ABF2E"/>
    <w:rsid w:val="52390D40"/>
    <w:rsid w:val="52423CB4"/>
    <w:rsid w:val="5248C022"/>
    <w:rsid w:val="524B8AFF"/>
    <w:rsid w:val="5257A75D"/>
    <w:rsid w:val="525CF781"/>
    <w:rsid w:val="526192AD"/>
    <w:rsid w:val="52622722"/>
    <w:rsid w:val="526DF556"/>
    <w:rsid w:val="52741A25"/>
    <w:rsid w:val="527E7575"/>
    <w:rsid w:val="528214CF"/>
    <w:rsid w:val="5282F3EF"/>
    <w:rsid w:val="528F5E98"/>
    <w:rsid w:val="529452AC"/>
    <w:rsid w:val="5294BB70"/>
    <w:rsid w:val="529A44F1"/>
    <w:rsid w:val="529E42DF"/>
    <w:rsid w:val="52A18E71"/>
    <w:rsid w:val="52B1245C"/>
    <w:rsid w:val="52BF154F"/>
    <w:rsid w:val="52C294F1"/>
    <w:rsid w:val="52D2286E"/>
    <w:rsid w:val="52D62FDB"/>
    <w:rsid w:val="52E1E9F6"/>
    <w:rsid w:val="5300FC7B"/>
    <w:rsid w:val="530290DB"/>
    <w:rsid w:val="53075745"/>
    <w:rsid w:val="530E9DD7"/>
    <w:rsid w:val="530FEBA9"/>
    <w:rsid w:val="5310D3FA"/>
    <w:rsid w:val="53114529"/>
    <w:rsid w:val="53153781"/>
    <w:rsid w:val="5318D800"/>
    <w:rsid w:val="531D341E"/>
    <w:rsid w:val="53359501"/>
    <w:rsid w:val="5335D404"/>
    <w:rsid w:val="534E4FC7"/>
    <w:rsid w:val="53748A06"/>
    <w:rsid w:val="537851DE"/>
    <w:rsid w:val="537BED61"/>
    <w:rsid w:val="53890C0C"/>
    <w:rsid w:val="5389D27F"/>
    <w:rsid w:val="539E7A40"/>
    <w:rsid w:val="53AD3323"/>
    <w:rsid w:val="53B5482D"/>
    <w:rsid w:val="53BB4887"/>
    <w:rsid w:val="53CE2802"/>
    <w:rsid w:val="53E842E1"/>
    <w:rsid w:val="53F0F6F7"/>
    <w:rsid w:val="53F22A0A"/>
    <w:rsid w:val="540BB21E"/>
    <w:rsid w:val="54113AAE"/>
    <w:rsid w:val="54116B06"/>
    <w:rsid w:val="5415B8AE"/>
    <w:rsid w:val="541C0444"/>
    <w:rsid w:val="541E8C65"/>
    <w:rsid w:val="543A42BA"/>
    <w:rsid w:val="543DDC71"/>
    <w:rsid w:val="54410461"/>
    <w:rsid w:val="54543BAD"/>
    <w:rsid w:val="54576594"/>
    <w:rsid w:val="5457C36C"/>
    <w:rsid w:val="5458107F"/>
    <w:rsid w:val="5463E28A"/>
    <w:rsid w:val="54646BC4"/>
    <w:rsid w:val="5464B5E2"/>
    <w:rsid w:val="5469B1BA"/>
    <w:rsid w:val="5474318F"/>
    <w:rsid w:val="5474335A"/>
    <w:rsid w:val="547A7B1D"/>
    <w:rsid w:val="549423FA"/>
    <w:rsid w:val="5499696A"/>
    <w:rsid w:val="549B886A"/>
    <w:rsid w:val="549B8E35"/>
    <w:rsid w:val="54A049C8"/>
    <w:rsid w:val="54D14B67"/>
    <w:rsid w:val="54D73711"/>
    <w:rsid w:val="54D9DE99"/>
    <w:rsid w:val="54DFEC52"/>
    <w:rsid w:val="55092817"/>
    <w:rsid w:val="551E180B"/>
    <w:rsid w:val="552C5CD2"/>
    <w:rsid w:val="553D7CD6"/>
    <w:rsid w:val="5557ED47"/>
    <w:rsid w:val="5569459B"/>
    <w:rsid w:val="55789577"/>
    <w:rsid w:val="55818EF2"/>
    <w:rsid w:val="55866AD6"/>
    <w:rsid w:val="558689BE"/>
    <w:rsid w:val="5586BF9A"/>
    <w:rsid w:val="5586E71E"/>
    <w:rsid w:val="5587D68A"/>
    <w:rsid w:val="559B8399"/>
    <w:rsid w:val="55A39992"/>
    <w:rsid w:val="55A84384"/>
    <w:rsid w:val="55B6904A"/>
    <w:rsid w:val="55BCA638"/>
    <w:rsid w:val="55C1F8A7"/>
    <w:rsid w:val="55C47983"/>
    <w:rsid w:val="55C9A898"/>
    <w:rsid w:val="55CF94D9"/>
    <w:rsid w:val="55D9CDDE"/>
    <w:rsid w:val="55EB726C"/>
    <w:rsid w:val="55F08769"/>
    <w:rsid w:val="55FC5F63"/>
    <w:rsid w:val="55FD8150"/>
    <w:rsid w:val="56056C44"/>
    <w:rsid w:val="5618A35C"/>
    <w:rsid w:val="56266D81"/>
    <w:rsid w:val="562F7D64"/>
    <w:rsid w:val="563C6247"/>
    <w:rsid w:val="56559EC8"/>
    <w:rsid w:val="565D34E7"/>
    <w:rsid w:val="56657D56"/>
    <w:rsid w:val="56766A47"/>
    <w:rsid w:val="5678E6C5"/>
    <w:rsid w:val="567979C7"/>
    <w:rsid w:val="5682A2A9"/>
    <w:rsid w:val="56A4F4FD"/>
    <w:rsid w:val="56A6932F"/>
    <w:rsid w:val="56A894F6"/>
    <w:rsid w:val="56ACAB0E"/>
    <w:rsid w:val="56B011AB"/>
    <w:rsid w:val="56B1B0F3"/>
    <w:rsid w:val="56B69F2A"/>
    <w:rsid w:val="56B929D3"/>
    <w:rsid w:val="56C8EDDF"/>
    <w:rsid w:val="56E7A340"/>
    <w:rsid w:val="56FE8583"/>
    <w:rsid w:val="570434D2"/>
    <w:rsid w:val="571373EA"/>
    <w:rsid w:val="571D1ACF"/>
    <w:rsid w:val="572DF075"/>
    <w:rsid w:val="572E2D8C"/>
    <w:rsid w:val="5734DE3B"/>
    <w:rsid w:val="574C953D"/>
    <w:rsid w:val="5756528B"/>
    <w:rsid w:val="5791FCE0"/>
    <w:rsid w:val="5796BF42"/>
    <w:rsid w:val="57A20EAC"/>
    <w:rsid w:val="57C0FB43"/>
    <w:rsid w:val="57D13466"/>
    <w:rsid w:val="57DF9811"/>
    <w:rsid w:val="57DFAE8A"/>
    <w:rsid w:val="57DFD0F4"/>
    <w:rsid w:val="57E2E057"/>
    <w:rsid w:val="57EEC36A"/>
    <w:rsid w:val="57F913EA"/>
    <w:rsid w:val="580A28DA"/>
    <w:rsid w:val="581A504B"/>
    <w:rsid w:val="581DDAD2"/>
    <w:rsid w:val="583976F7"/>
    <w:rsid w:val="583D6B05"/>
    <w:rsid w:val="583EF6DA"/>
    <w:rsid w:val="5859530A"/>
    <w:rsid w:val="585E7EAC"/>
    <w:rsid w:val="587700FE"/>
    <w:rsid w:val="5880CF72"/>
    <w:rsid w:val="58832C23"/>
    <w:rsid w:val="58A6C768"/>
    <w:rsid w:val="58ACE3FA"/>
    <w:rsid w:val="58D13FA7"/>
    <w:rsid w:val="58D78A04"/>
    <w:rsid w:val="58DD2E36"/>
    <w:rsid w:val="58E1EE34"/>
    <w:rsid w:val="58E42CBA"/>
    <w:rsid w:val="58E5E3E2"/>
    <w:rsid w:val="58F1CBB4"/>
    <w:rsid w:val="58F99994"/>
    <w:rsid w:val="58F9E1EA"/>
    <w:rsid w:val="58FC6E7D"/>
    <w:rsid w:val="5904CF44"/>
    <w:rsid w:val="590BF2D3"/>
    <w:rsid w:val="591319F2"/>
    <w:rsid w:val="59182B97"/>
    <w:rsid w:val="591A02B2"/>
    <w:rsid w:val="592563AB"/>
    <w:rsid w:val="5932C7C2"/>
    <w:rsid w:val="59333AC4"/>
    <w:rsid w:val="5958789A"/>
    <w:rsid w:val="59726FFA"/>
    <w:rsid w:val="5976CF0C"/>
    <w:rsid w:val="59865482"/>
    <w:rsid w:val="59A796B9"/>
    <w:rsid w:val="59A91717"/>
    <w:rsid w:val="59B343EB"/>
    <w:rsid w:val="59C980A9"/>
    <w:rsid w:val="59E34938"/>
    <w:rsid w:val="59E8396A"/>
    <w:rsid w:val="59EAEB45"/>
    <w:rsid w:val="59FCB3A6"/>
    <w:rsid w:val="59FD7B02"/>
    <w:rsid w:val="5A0C84AF"/>
    <w:rsid w:val="5A12DD87"/>
    <w:rsid w:val="5A2D9C96"/>
    <w:rsid w:val="5A3FC54A"/>
    <w:rsid w:val="5A5BC389"/>
    <w:rsid w:val="5A5BE2D0"/>
    <w:rsid w:val="5A64D0F6"/>
    <w:rsid w:val="5A7EAB78"/>
    <w:rsid w:val="5A89046F"/>
    <w:rsid w:val="5AAF94BF"/>
    <w:rsid w:val="5AC30FEA"/>
    <w:rsid w:val="5AC4A58B"/>
    <w:rsid w:val="5ACC7021"/>
    <w:rsid w:val="5AD92076"/>
    <w:rsid w:val="5AD945EE"/>
    <w:rsid w:val="5ADF3223"/>
    <w:rsid w:val="5AE9E855"/>
    <w:rsid w:val="5AEA2D91"/>
    <w:rsid w:val="5AEE24F9"/>
    <w:rsid w:val="5AEF615E"/>
    <w:rsid w:val="5AF3C82B"/>
    <w:rsid w:val="5B097A10"/>
    <w:rsid w:val="5B1FB697"/>
    <w:rsid w:val="5B2646E9"/>
    <w:rsid w:val="5B2FC61F"/>
    <w:rsid w:val="5B454350"/>
    <w:rsid w:val="5B503886"/>
    <w:rsid w:val="5B5AE9F9"/>
    <w:rsid w:val="5B5D6F6B"/>
    <w:rsid w:val="5B608674"/>
    <w:rsid w:val="5B6AD0EC"/>
    <w:rsid w:val="5B7260B6"/>
    <w:rsid w:val="5B7B3822"/>
    <w:rsid w:val="5B7E039D"/>
    <w:rsid w:val="5B8D5AAE"/>
    <w:rsid w:val="5B9A184B"/>
    <w:rsid w:val="5BA33137"/>
    <w:rsid w:val="5BADDD3E"/>
    <w:rsid w:val="5BC5B59C"/>
    <w:rsid w:val="5BDA62C5"/>
    <w:rsid w:val="5BED740C"/>
    <w:rsid w:val="5C0FD0D2"/>
    <w:rsid w:val="5C0FD39D"/>
    <w:rsid w:val="5C12C9B2"/>
    <w:rsid w:val="5C181AF7"/>
    <w:rsid w:val="5C19E2DA"/>
    <w:rsid w:val="5C203E16"/>
    <w:rsid w:val="5C284A77"/>
    <w:rsid w:val="5C313B7A"/>
    <w:rsid w:val="5C32DEED"/>
    <w:rsid w:val="5C355EA7"/>
    <w:rsid w:val="5C3B58D7"/>
    <w:rsid w:val="5C3C8CB8"/>
    <w:rsid w:val="5C3F5105"/>
    <w:rsid w:val="5C456762"/>
    <w:rsid w:val="5C482C58"/>
    <w:rsid w:val="5C4C529D"/>
    <w:rsid w:val="5C5852C3"/>
    <w:rsid w:val="5C638A1E"/>
    <w:rsid w:val="5C685E0D"/>
    <w:rsid w:val="5C801656"/>
    <w:rsid w:val="5C9370B6"/>
    <w:rsid w:val="5CA6099B"/>
    <w:rsid w:val="5CAEC81E"/>
    <w:rsid w:val="5CC7EF98"/>
    <w:rsid w:val="5CD19062"/>
    <w:rsid w:val="5CD37F7B"/>
    <w:rsid w:val="5CEA8057"/>
    <w:rsid w:val="5CEE0C56"/>
    <w:rsid w:val="5CF882DA"/>
    <w:rsid w:val="5CFDB43A"/>
    <w:rsid w:val="5D0D0671"/>
    <w:rsid w:val="5D273383"/>
    <w:rsid w:val="5D457D9A"/>
    <w:rsid w:val="5D572555"/>
    <w:rsid w:val="5D679D73"/>
    <w:rsid w:val="5D71F79A"/>
    <w:rsid w:val="5D76D76B"/>
    <w:rsid w:val="5D7C1C94"/>
    <w:rsid w:val="5D8CFA60"/>
    <w:rsid w:val="5D956C58"/>
    <w:rsid w:val="5D96D74D"/>
    <w:rsid w:val="5DA053F5"/>
    <w:rsid w:val="5DA5C3D0"/>
    <w:rsid w:val="5DEF648B"/>
    <w:rsid w:val="5E030FB0"/>
    <w:rsid w:val="5E03B16A"/>
    <w:rsid w:val="5E04D6AE"/>
    <w:rsid w:val="5E073702"/>
    <w:rsid w:val="5E09F66D"/>
    <w:rsid w:val="5E105609"/>
    <w:rsid w:val="5E1F9A35"/>
    <w:rsid w:val="5E247EF0"/>
    <w:rsid w:val="5E373D16"/>
    <w:rsid w:val="5E38ADF7"/>
    <w:rsid w:val="5E3F6CB6"/>
    <w:rsid w:val="5E4084E1"/>
    <w:rsid w:val="5E45101F"/>
    <w:rsid w:val="5E556669"/>
    <w:rsid w:val="5E557818"/>
    <w:rsid w:val="5E6B12E8"/>
    <w:rsid w:val="5E71F0DE"/>
    <w:rsid w:val="5E8B5DEF"/>
    <w:rsid w:val="5E8CC0CC"/>
    <w:rsid w:val="5E8F1097"/>
    <w:rsid w:val="5EA5DAE5"/>
    <w:rsid w:val="5EAA4622"/>
    <w:rsid w:val="5EAFCC18"/>
    <w:rsid w:val="5EC319ED"/>
    <w:rsid w:val="5ECA2CDA"/>
    <w:rsid w:val="5ECAA820"/>
    <w:rsid w:val="5EDC3A73"/>
    <w:rsid w:val="5EE27763"/>
    <w:rsid w:val="5EE80084"/>
    <w:rsid w:val="5EE8EA91"/>
    <w:rsid w:val="5EEBC3D9"/>
    <w:rsid w:val="5EF7A8E8"/>
    <w:rsid w:val="5F17283B"/>
    <w:rsid w:val="5F1900D5"/>
    <w:rsid w:val="5F3879B2"/>
    <w:rsid w:val="5F41DAD0"/>
    <w:rsid w:val="5F52B316"/>
    <w:rsid w:val="5F5BC725"/>
    <w:rsid w:val="5F611473"/>
    <w:rsid w:val="5F657FD8"/>
    <w:rsid w:val="5F6636CF"/>
    <w:rsid w:val="5F69D5DB"/>
    <w:rsid w:val="5F6FF626"/>
    <w:rsid w:val="5F79227D"/>
    <w:rsid w:val="5F83D192"/>
    <w:rsid w:val="5F883BBB"/>
    <w:rsid w:val="5F8BC4F3"/>
    <w:rsid w:val="5F9DA7BC"/>
    <w:rsid w:val="5FA82420"/>
    <w:rsid w:val="5FA9A502"/>
    <w:rsid w:val="5FB743D1"/>
    <w:rsid w:val="5FC12847"/>
    <w:rsid w:val="5FDE7126"/>
    <w:rsid w:val="5FFE70FF"/>
    <w:rsid w:val="6008D71D"/>
    <w:rsid w:val="600B8E4A"/>
    <w:rsid w:val="600B9B23"/>
    <w:rsid w:val="600ECFC8"/>
    <w:rsid w:val="601C7D82"/>
    <w:rsid w:val="602AED1E"/>
    <w:rsid w:val="6034237C"/>
    <w:rsid w:val="603CADE6"/>
    <w:rsid w:val="6049E2F3"/>
    <w:rsid w:val="604DE48D"/>
    <w:rsid w:val="60514D31"/>
    <w:rsid w:val="60571394"/>
    <w:rsid w:val="606A1138"/>
    <w:rsid w:val="606E178E"/>
    <w:rsid w:val="60714E9A"/>
    <w:rsid w:val="6074BDD7"/>
    <w:rsid w:val="607C3717"/>
    <w:rsid w:val="608D249B"/>
    <w:rsid w:val="609011F0"/>
    <w:rsid w:val="60948B22"/>
    <w:rsid w:val="60A7F034"/>
    <w:rsid w:val="60AA3C50"/>
    <w:rsid w:val="60C4A1A0"/>
    <w:rsid w:val="60D0B85E"/>
    <w:rsid w:val="60E35CCD"/>
    <w:rsid w:val="60F8DAC2"/>
    <w:rsid w:val="61053351"/>
    <w:rsid w:val="61061264"/>
    <w:rsid w:val="6106670A"/>
    <w:rsid w:val="6109C833"/>
    <w:rsid w:val="610DAE89"/>
    <w:rsid w:val="61338E7E"/>
    <w:rsid w:val="6139F1C4"/>
    <w:rsid w:val="61480EF5"/>
    <w:rsid w:val="61524655"/>
    <w:rsid w:val="6153B86C"/>
    <w:rsid w:val="61567AA7"/>
    <w:rsid w:val="61585974"/>
    <w:rsid w:val="6159B0F5"/>
    <w:rsid w:val="616255A3"/>
    <w:rsid w:val="6177450C"/>
    <w:rsid w:val="6187D4CA"/>
    <w:rsid w:val="61914694"/>
    <w:rsid w:val="6191849F"/>
    <w:rsid w:val="6194A28F"/>
    <w:rsid w:val="6194BD6C"/>
    <w:rsid w:val="6197F29B"/>
    <w:rsid w:val="61A60126"/>
    <w:rsid w:val="61B72FCD"/>
    <w:rsid w:val="61B89864"/>
    <w:rsid w:val="61D002F3"/>
    <w:rsid w:val="61D484D5"/>
    <w:rsid w:val="61DBA79E"/>
    <w:rsid w:val="6203CBC8"/>
    <w:rsid w:val="62166C43"/>
    <w:rsid w:val="621683FD"/>
    <w:rsid w:val="621E3C8B"/>
    <w:rsid w:val="62262A6A"/>
    <w:rsid w:val="623A844A"/>
    <w:rsid w:val="623F1382"/>
    <w:rsid w:val="62426A55"/>
    <w:rsid w:val="624CCF2D"/>
    <w:rsid w:val="624D6C54"/>
    <w:rsid w:val="627081A7"/>
    <w:rsid w:val="62950E3D"/>
    <w:rsid w:val="6296F340"/>
    <w:rsid w:val="62A60B9C"/>
    <w:rsid w:val="62AD5474"/>
    <w:rsid w:val="62B6C745"/>
    <w:rsid w:val="62C13536"/>
    <w:rsid w:val="62E03991"/>
    <w:rsid w:val="62F14B53"/>
    <w:rsid w:val="63171E5B"/>
    <w:rsid w:val="63213D8C"/>
    <w:rsid w:val="63248840"/>
    <w:rsid w:val="6329D57C"/>
    <w:rsid w:val="6329E47F"/>
    <w:rsid w:val="633B03D6"/>
    <w:rsid w:val="634029BD"/>
    <w:rsid w:val="63466499"/>
    <w:rsid w:val="634BE2C1"/>
    <w:rsid w:val="635D9F5B"/>
    <w:rsid w:val="635E856A"/>
    <w:rsid w:val="638A156C"/>
    <w:rsid w:val="6394C086"/>
    <w:rsid w:val="63A922FE"/>
    <w:rsid w:val="63BD5806"/>
    <w:rsid w:val="63C606FF"/>
    <w:rsid w:val="63CABF46"/>
    <w:rsid w:val="63D7CB74"/>
    <w:rsid w:val="63D8FE0C"/>
    <w:rsid w:val="63E3B732"/>
    <w:rsid w:val="63E52421"/>
    <w:rsid w:val="63EF5426"/>
    <w:rsid w:val="63F6843E"/>
    <w:rsid w:val="640B19AF"/>
    <w:rsid w:val="6412F111"/>
    <w:rsid w:val="64172476"/>
    <w:rsid w:val="643D663D"/>
    <w:rsid w:val="64492DBF"/>
    <w:rsid w:val="645C9A84"/>
    <w:rsid w:val="645DF3F6"/>
    <w:rsid w:val="64902D58"/>
    <w:rsid w:val="649DBC7B"/>
    <w:rsid w:val="649E3B33"/>
    <w:rsid w:val="64A60F19"/>
    <w:rsid w:val="64B396F0"/>
    <w:rsid w:val="64BAA9C1"/>
    <w:rsid w:val="64C110EE"/>
    <w:rsid w:val="64CF8B8F"/>
    <w:rsid w:val="64D4658F"/>
    <w:rsid w:val="64D616B2"/>
    <w:rsid w:val="64F27083"/>
    <w:rsid w:val="65027ED9"/>
    <w:rsid w:val="65030388"/>
    <w:rsid w:val="6506EAAF"/>
    <w:rsid w:val="650B8A3F"/>
    <w:rsid w:val="6516C9E2"/>
    <w:rsid w:val="651E9BCC"/>
    <w:rsid w:val="652AAD23"/>
    <w:rsid w:val="652C0C58"/>
    <w:rsid w:val="6533304E"/>
    <w:rsid w:val="655441F5"/>
    <w:rsid w:val="657206B8"/>
    <w:rsid w:val="658D8BDC"/>
    <w:rsid w:val="658F2744"/>
    <w:rsid w:val="65A946B6"/>
    <w:rsid w:val="65B1AA14"/>
    <w:rsid w:val="65C5C912"/>
    <w:rsid w:val="65C73EE3"/>
    <w:rsid w:val="65C9BB86"/>
    <w:rsid w:val="65CC9F0B"/>
    <w:rsid w:val="65D705EC"/>
    <w:rsid w:val="65E0C5B8"/>
    <w:rsid w:val="65E0C978"/>
    <w:rsid w:val="65E28FCA"/>
    <w:rsid w:val="65F9204B"/>
    <w:rsid w:val="65F9CAA7"/>
    <w:rsid w:val="65FEDAE1"/>
    <w:rsid w:val="65FF9F5E"/>
    <w:rsid w:val="66042015"/>
    <w:rsid w:val="660EB296"/>
    <w:rsid w:val="661B41E0"/>
    <w:rsid w:val="6623622C"/>
    <w:rsid w:val="6641A0F1"/>
    <w:rsid w:val="6649213F"/>
    <w:rsid w:val="664959AE"/>
    <w:rsid w:val="665156B6"/>
    <w:rsid w:val="665C789D"/>
    <w:rsid w:val="665DA8CF"/>
    <w:rsid w:val="6666329A"/>
    <w:rsid w:val="666F2C28"/>
    <w:rsid w:val="66701F11"/>
    <w:rsid w:val="667F6C15"/>
    <w:rsid w:val="668C9EAE"/>
    <w:rsid w:val="66A0328B"/>
    <w:rsid w:val="66A61593"/>
    <w:rsid w:val="66AD79DE"/>
    <w:rsid w:val="66C02F21"/>
    <w:rsid w:val="66C8D538"/>
    <w:rsid w:val="66DA7849"/>
    <w:rsid w:val="66EEAB08"/>
    <w:rsid w:val="66F75519"/>
    <w:rsid w:val="67103946"/>
    <w:rsid w:val="671846A0"/>
    <w:rsid w:val="6718F3B5"/>
    <w:rsid w:val="671B3CBE"/>
    <w:rsid w:val="671B5904"/>
    <w:rsid w:val="6726F267"/>
    <w:rsid w:val="6736D437"/>
    <w:rsid w:val="673D35CD"/>
    <w:rsid w:val="673F966B"/>
    <w:rsid w:val="674065B5"/>
    <w:rsid w:val="675667A6"/>
    <w:rsid w:val="675D9914"/>
    <w:rsid w:val="675DE2D2"/>
    <w:rsid w:val="67716D71"/>
    <w:rsid w:val="679D1D48"/>
    <w:rsid w:val="679E7FEB"/>
    <w:rsid w:val="67AE4711"/>
    <w:rsid w:val="67AFBF29"/>
    <w:rsid w:val="67B90B41"/>
    <w:rsid w:val="67BB1F70"/>
    <w:rsid w:val="67C4DB3C"/>
    <w:rsid w:val="67C6246E"/>
    <w:rsid w:val="67C69341"/>
    <w:rsid w:val="67D00155"/>
    <w:rsid w:val="67DAAEAF"/>
    <w:rsid w:val="67DDEC91"/>
    <w:rsid w:val="67EC0E81"/>
    <w:rsid w:val="67F4A74A"/>
    <w:rsid w:val="67F895F0"/>
    <w:rsid w:val="67FBFFE3"/>
    <w:rsid w:val="67FF8D7C"/>
    <w:rsid w:val="68027967"/>
    <w:rsid w:val="680418BC"/>
    <w:rsid w:val="68057DC8"/>
    <w:rsid w:val="6805C3BA"/>
    <w:rsid w:val="68103924"/>
    <w:rsid w:val="68124D62"/>
    <w:rsid w:val="68208855"/>
    <w:rsid w:val="68396CC8"/>
    <w:rsid w:val="684CFB10"/>
    <w:rsid w:val="685678DF"/>
    <w:rsid w:val="6859B373"/>
    <w:rsid w:val="686362D6"/>
    <w:rsid w:val="687ADCFD"/>
    <w:rsid w:val="68806D0F"/>
    <w:rsid w:val="68860C40"/>
    <w:rsid w:val="689CC276"/>
    <w:rsid w:val="68AA5314"/>
    <w:rsid w:val="68AB7DFD"/>
    <w:rsid w:val="68AF9628"/>
    <w:rsid w:val="68CE9CB1"/>
    <w:rsid w:val="68DB195D"/>
    <w:rsid w:val="68DF544F"/>
    <w:rsid w:val="68F0932C"/>
    <w:rsid w:val="68F955E7"/>
    <w:rsid w:val="68FA551C"/>
    <w:rsid w:val="6903E79F"/>
    <w:rsid w:val="690404ED"/>
    <w:rsid w:val="6912E4C1"/>
    <w:rsid w:val="6916A851"/>
    <w:rsid w:val="691FFFE3"/>
    <w:rsid w:val="6930D578"/>
    <w:rsid w:val="6931A357"/>
    <w:rsid w:val="693227BB"/>
    <w:rsid w:val="6932B041"/>
    <w:rsid w:val="6944BC87"/>
    <w:rsid w:val="6948C2F1"/>
    <w:rsid w:val="69540024"/>
    <w:rsid w:val="6967EAE2"/>
    <w:rsid w:val="696C0A6A"/>
    <w:rsid w:val="6977AD93"/>
    <w:rsid w:val="69796035"/>
    <w:rsid w:val="697CF308"/>
    <w:rsid w:val="698C7DDA"/>
    <w:rsid w:val="698CFAD0"/>
    <w:rsid w:val="69901172"/>
    <w:rsid w:val="699479C4"/>
    <w:rsid w:val="69AF8BF4"/>
    <w:rsid w:val="69B2B905"/>
    <w:rsid w:val="69B6CF3E"/>
    <w:rsid w:val="69BB3EAE"/>
    <w:rsid w:val="69BFDC34"/>
    <w:rsid w:val="69D17817"/>
    <w:rsid w:val="69D2F89D"/>
    <w:rsid w:val="69DC4CB5"/>
    <w:rsid w:val="69E46C98"/>
    <w:rsid w:val="69EEB215"/>
    <w:rsid w:val="69F3B205"/>
    <w:rsid w:val="69F3BB62"/>
    <w:rsid w:val="69F6A9D1"/>
    <w:rsid w:val="69FB7351"/>
    <w:rsid w:val="6A023702"/>
    <w:rsid w:val="6A09C4D7"/>
    <w:rsid w:val="6A17D71F"/>
    <w:rsid w:val="6A1D3953"/>
    <w:rsid w:val="6A25B842"/>
    <w:rsid w:val="6A296522"/>
    <w:rsid w:val="6A5A4396"/>
    <w:rsid w:val="6A5C1CC5"/>
    <w:rsid w:val="6A5F3014"/>
    <w:rsid w:val="6A641684"/>
    <w:rsid w:val="6A6A22CC"/>
    <w:rsid w:val="6A74E863"/>
    <w:rsid w:val="6A7C4AE0"/>
    <w:rsid w:val="6A84C4F8"/>
    <w:rsid w:val="6A8E5A89"/>
    <w:rsid w:val="6AA773BF"/>
    <w:rsid w:val="6AB61943"/>
    <w:rsid w:val="6AC0632F"/>
    <w:rsid w:val="6AC39764"/>
    <w:rsid w:val="6AE4AA27"/>
    <w:rsid w:val="6AEEFD35"/>
    <w:rsid w:val="6AFB6C79"/>
    <w:rsid w:val="6AFFD9C1"/>
    <w:rsid w:val="6B0B0E3E"/>
    <w:rsid w:val="6B0C2AE2"/>
    <w:rsid w:val="6B2D89F3"/>
    <w:rsid w:val="6B33523D"/>
    <w:rsid w:val="6B422852"/>
    <w:rsid w:val="6B559D5D"/>
    <w:rsid w:val="6B5914FE"/>
    <w:rsid w:val="6B66CEBD"/>
    <w:rsid w:val="6B678397"/>
    <w:rsid w:val="6B7F2253"/>
    <w:rsid w:val="6B831AA1"/>
    <w:rsid w:val="6B931B17"/>
    <w:rsid w:val="6B950AE3"/>
    <w:rsid w:val="6B96DD5E"/>
    <w:rsid w:val="6B9D9D6F"/>
    <w:rsid w:val="6BA50C85"/>
    <w:rsid w:val="6BB68E1A"/>
    <w:rsid w:val="6BC17D09"/>
    <w:rsid w:val="6BC221EF"/>
    <w:rsid w:val="6BCAF203"/>
    <w:rsid w:val="6BCC8F60"/>
    <w:rsid w:val="6BD6A054"/>
    <w:rsid w:val="6BD6A7FB"/>
    <w:rsid w:val="6BD7590F"/>
    <w:rsid w:val="6BE57B71"/>
    <w:rsid w:val="6BEA8972"/>
    <w:rsid w:val="6C02589D"/>
    <w:rsid w:val="6C02F3DC"/>
    <w:rsid w:val="6C03C160"/>
    <w:rsid w:val="6C09AB24"/>
    <w:rsid w:val="6C0D5E3C"/>
    <w:rsid w:val="6C11A9E4"/>
    <w:rsid w:val="6C11BDA9"/>
    <w:rsid w:val="6C2F12FB"/>
    <w:rsid w:val="6C39AC22"/>
    <w:rsid w:val="6C3B97C6"/>
    <w:rsid w:val="6C3CC838"/>
    <w:rsid w:val="6C3F92B7"/>
    <w:rsid w:val="6C468480"/>
    <w:rsid w:val="6C5162DB"/>
    <w:rsid w:val="6C537304"/>
    <w:rsid w:val="6C537481"/>
    <w:rsid w:val="6C55BF8F"/>
    <w:rsid w:val="6C5DFE68"/>
    <w:rsid w:val="6C66E73D"/>
    <w:rsid w:val="6C71D067"/>
    <w:rsid w:val="6C735C15"/>
    <w:rsid w:val="6C84F512"/>
    <w:rsid w:val="6C90D436"/>
    <w:rsid w:val="6CAEF90B"/>
    <w:rsid w:val="6CB3B53D"/>
    <w:rsid w:val="6CBF0742"/>
    <w:rsid w:val="6CD006E9"/>
    <w:rsid w:val="6CE64AFE"/>
    <w:rsid w:val="6CEB0467"/>
    <w:rsid w:val="6CEF1E93"/>
    <w:rsid w:val="6CFF7A3F"/>
    <w:rsid w:val="6D08EB13"/>
    <w:rsid w:val="6D09F469"/>
    <w:rsid w:val="6D0AFFC1"/>
    <w:rsid w:val="6D12F29A"/>
    <w:rsid w:val="6D1D13E8"/>
    <w:rsid w:val="6D403ACC"/>
    <w:rsid w:val="6D441D04"/>
    <w:rsid w:val="6D4FE283"/>
    <w:rsid w:val="6D57919D"/>
    <w:rsid w:val="6D59C0D7"/>
    <w:rsid w:val="6D617EF2"/>
    <w:rsid w:val="6D7C5F77"/>
    <w:rsid w:val="6D8553A1"/>
    <w:rsid w:val="6DA82131"/>
    <w:rsid w:val="6DAAD755"/>
    <w:rsid w:val="6DB09808"/>
    <w:rsid w:val="6DB9DC13"/>
    <w:rsid w:val="6DBB142A"/>
    <w:rsid w:val="6DD3809A"/>
    <w:rsid w:val="6DD67403"/>
    <w:rsid w:val="6DD76A98"/>
    <w:rsid w:val="6DDBA445"/>
    <w:rsid w:val="6DE07E9B"/>
    <w:rsid w:val="6E044265"/>
    <w:rsid w:val="6E06081B"/>
    <w:rsid w:val="6E0A4AC1"/>
    <w:rsid w:val="6E110B11"/>
    <w:rsid w:val="6E2808F0"/>
    <w:rsid w:val="6E333C15"/>
    <w:rsid w:val="6E3808E9"/>
    <w:rsid w:val="6E396E91"/>
    <w:rsid w:val="6E3BEE1A"/>
    <w:rsid w:val="6E3CD78E"/>
    <w:rsid w:val="6E3D4545"/>
    <w:rsid w:val="6E40A353"/>
    <w:rsid w:val="6E44CEB6"/>
    <w:rsid w:val="6E4B3A73"/>
    <w:rsid w:val="6E4F4B5C"/>
    <w:rsid w:val="6E5684DC"/>
    <w:rsid w:val="6E5C03F9"/>
    <w:rsid w:val="6E61C23F"/>
    <w:rsid w:val="6E689AC0"/>
    <w:rsid w:val="6E708180"/>
    <w:rsid w:val="6E70B04C"/>
    <w:rsid w:val="6E7248A9"/>
    <w:rsid w:val="6E72E867"/>
    <w:rsid w:val="6E732B61"/>
    <w:rsid w:val="6E8845D0"/>
    <w:rsid w:val="6EAA77B9"/>
    <w:rsid w:val="6EBB1D59"/>
    <w:rsid w:val="6EC2C6BA"/>
    <w:rsid w:val="6ECE08A2"/>
    <w:rsid w:val="6ED12159"/>
    <w:rsid w:val="6ED571C6"/>
    <w:rsid w:val="6F12BC8D"/>
    <w:rsid w:val="6F161E34"/>
    <w:rsid w:val="6F1BC2AB"/>
    <w:rsid w:val="6F2440FF"/>
    <w:rsid w:val="6F29BF63"/>
    <w:rsid w:val="6F2FE50B"/>
    <w:rsid w:val="6F3518AE"/>
    <w:rsid w:val="6F4C3AAC"/>
    <w:rsid w:val="6F4F7910"/>
    <w:rsid w:val="6F56CEF7"/>
    <w:rsid w:val="6F5D93A8"/>
    <w:rsid w:val="6F6C2104"/>
    <w:rsid w:val="6F7DF0BD"/>
    <w:rsid w:val="6F8E3D6B"/>
    <w:rsid w:val="6F92D7B6"/>
    <w:rsid w:val="6F93B91B"/>
    <w:rsid w:val="6FB1FD60"/>
    <w:rsid w:val="6FB59F4E"/>
    <w:rsid w:val="6FBAA0BD"/>
    <w:rsid w:val="6FCBD557"/>
    <w:rsid w:val="6FDB8BC0"/>
    <w:rsid w:val="6FF1615A"/>
    <w:rsid w:val="6FFA45D2"/>
    <w:rsid w:val="6FFE1A90"/>
    <w:rsid w:val="6FFFFADA"/>
    <w:rsid w:val="701293C7"/>
    <w:rsid w:val="701D6EF5"/>
    <w:rsid w:val="702C1497"/>
    <w:rsid w:val="7034AA31"/>
    <w:rsid w:val="703DB015"/>
    <w:rsid w:val="7046699A"/>
    <w:rsid w:val="7046786A"/>
    <w:rsid w:val="705B4CAF"/>
    <w:rsid w:val="705FCFDD"/>
    <w:rsid w:val="70655990"/>
    <w:rsid w:val="706EE50B"/>
    <w:rsid w:val="7084ED89"/>
    <w:rsid w:val="7086D1DF"/>
    <w:rsid w:val="708C8B7B"/>
    <w:rsid w:val="7097BCF2"/>
    <w:rsid w:val="7099553E"/>
    <w:rsid w:val="70A8ECE9"/>
    <w:rsid w:val="70ABABF7"/>
    <w:rsid w:val="70AF025B"/>
    <w:rsid w:val="70AF17BD"/>
    <w:rsid w:val="70B8AC2E"/>
    <w:rsid w:val="70BA7841"/>
    <w:rsid w:val="70BE5168"/>
    <w:rsid w:val="70BF90DF"/>
    <w:rsid w:val="70C5110A"/>
    <w:rsid w:val="70D35FE4"/>
    <w:rsid w:val="70D4386B"/>
    <w:rsid w:val="70F8D260"/>
    <w:rsid w:val="7111A41E"/>
    <w:rsid w:val="7112C543"/>
    <w:rsid w:val="7116A57B"/>
    <w:rsid w:val="7126AD15"/>
    <w:rsid w:val="7137B5C5"/>
    <w:rsid w:val="713DDFB7"/>
    <w:rsid w:val="713FECA3"/>
    <w:rsid w:val="714254F5"/>
    <w:rsid w:val="7143BAB8"/>
    <w:rsid w:val="714CDE63"/>
    <w:rsid w:val="716BA0C1"/>
    <w:rsid w:val="717F3753"/>
    <w:rsid w:val="7184B99C"/>
    <w:rsid w:val="7198CA2A"/>
    <w:rsid w:val="71A3277D"/>
    <w:rsid w:val="71A72A68"/>
    <w:rsid w:val="71AD9221"/>
    <w:rsid w:val="71C4C2C2"/>
    <w:rsid w:val="71C8C5EA"/>
    <w:rsid w:val="71F7C1FA"/>
    <w:rsid w:val="71F82FCD"/>
    <w:rsid w:val="72000B4B"/>
    <w:rsid w:val="720411DF"/>
    <w:rsid w:val="72152321"/>
    <w:rsid w:val="721E9321"/>
    <w:rsid w:val="7230A505"/>
    <w:rsid w:val="7230B55E"/>
    <w:rsid w:val="7246711B"/>
    <w:rsid w:val="724BCB44"/>
    <w:rsid w:val="724CA494"/>
    <w:rsid w:val="726A2BCD"/>
    <w:rsid w:val="72746DD7"/>
    <w:rsid w:val="72778628"/>
    <w:rsid w:val="727AFEED"/>
    <w:rsid w:val="728270F0"/>
    <w:rsid w:val="729B4589"/>
    <w:rsid w:val="72B1388A"/>
    <w:rsid w:val="72C52388"/>
    <w:rsid w:val="72ECB945"/>
    <w:rsid w:val="72EF1C2B"/>
    <w:rsid w:val="72F6D960"/>
    <w:rsid w:val="72FA4675"/>
    <w:rsid w:val="72FDB488"/>
    <w:rsid w:val="730553FA"/>
    <w:rsid w:val="730563F9"/>
    <w:rsid w:val="730C8069"/>
    <w:rsid w:val="7310B60E"/>
    <w:rsid w:val="731A5502"/>
    <w:rsid w:val="7331EB3C"/>
    <w:rsid w:val="73528281"/>
    <w:rsid w:val="73744B74"/>
    <w:rsid w:val="737B7A2E"/>
    <w:rsid w:val="7386FCFB"/>
    <w:rsid w:val="738836D9"/>
    <w:rsid w:val="738DD1A7"/>
    <w:rsid w:val="739BCA96"/>
    <w:rsid w:val="73ED83A4"/>
    <w:rsid w:val="73EF1712"/>
    <w:rsid w:val="73F1AB06"/>
    <w:rsid w:val="74001C8B"/>
    <w:rsid w:val="7400631F"/>
    <w:rsid w:val="7401EECA"/>
    <w:rsid w:val="7423D4D0"/>
    <w:rsid w:val="742510D6"/>
    <w:rsid w:val="742657FA"/>
    <w:rsid w:val="74328B46"/>
    <w:rsid w:val="743EB90D"/>
    <w:rsid w:val="744A18C1"/>
    <w:rsid w:val="744C439C"/>
    <w:rsid w:val="746455BF"/>
    <w:rsid w:val="746E863E"/>
    <w:rsid w:val="74711B26"/>
    <w:rsid w:val="7473A1E7"/>
    <w:rsid w:val="747E968F"/>
    <w:rsid w:val="747ED81C"/>
    <w:rsid w:val="74854B46"/>
    <w:rsid w:val="74941D50"/>
    <w:rsid w:val="7497BB4B"/>
    <w:rsid w:val="74C4DF59"/>
    <w:rsid w:val="74DF389F"/>
    <w:rsid w:val="74E1AD1F"/>
    <w:rsid w:val="74EA5513"/>
    <w:rsid w:val="7501C617"/>
    <w:rsid w:val="75033048"/>
    <w:rsid w:val="7509B7A1"/>
    <w:rsid w:val="750F57AB"/>
    <w:rsid w:val="7510D6CF"/>
    <w:rsid w:val="751748E3"/>
    <w:rsid w:val="751CFB2D"/>
    <w:rsid w:val="751E67FF"/>
    <w:rsid w:val="7520CEB8"/>
    <w:rsid w:val="7527F986"/>
    <w:rsid w:val="75280C9C"/>
    <w:rsid w:val="753337C5"/>
    <w:rsid w:val="75455AA4"/>
    <w:rsid w:val="7558CC77"/>
    <w:rsid w:val="755EF6BF"/>
    <w:rsid w:val="756E0EBC"/>
    <w:rsid w:val="757934ED"/>
    <w:rsid w:val="7592376F"/>
    <w:rsid w:val="75A5B955"/>
    <w:rsid w:val="75A61B6B"/>
    <w:rsid w:val="75BCC6D6"/>
    <w:rsid w:val="75BF3830"/>
    <w:rsid w:val="75C32856"/>
    <w:rsid w:val="75E75115"/>
    <w:rsid w:val="75F04CC0"/>
    <w:rsid w:val="75FA29B4"/>
    <w:rsid w:val="75FF0F7D"/>
    <w:rsid w:val="7601C789"/>
    <w:rsid w:val="760303BF"/>
    <w:rsid w:val="760A582F"/>
    <w:rsid w:val="76132485"/>
    <w:rsid w:val="761BCAD7"/>
    <w:rsid w:val="762B03ED"/>
    <w:rsid w:val="762D768E"/>
    <w:rsid w:val="7638DED7"/>
    <w:rsid w:val="7648BE0D"/>
    <w:rsid w:val="76652489"/>
    <w:rsid w:val="76796B81"/>
    <w:rsid w:val="7681F98C"/>
    <w:rsid w:val="76A0E537"/>
    <w:rsid w:val="76A3F6C5"/>
    <w:rsid w:val="76A9AA80"/>
    <w:rsid w:val="76AE345E"/>
    <w:rsid w:val="76C577E1"/>
    <w:rsid w:val="76D46188"/>
    <w:rsid w:val="76EB3B99"/>
    <w:rsid w:val="76EB8651"/>
    <w:rsid w:val="76FCC357"/>
    <w:rsid w:val="771B4F70"/>
    <w:rsid w:val="772C5AF3"/>
    <w:rsid w:val="772E5A6B"/>
    <w:rsid w:val="77305239"/>
    <w:rsid w:val="7733A5F7"/>
    <w:rsid w:val="7734B3C5"/>
    <w:rsid w:val="7737C0F1"/>
    <w:rsid w:val="773C9643"/>
    <w:rsid w:val="775134EB"/>
    <w:rsid w:val="775379D3"/>
    <w:rsid w:val="77580D4C"/>
    <w:rsid w:val="7762C5B7"/>
    <w:rsid w:val="778B74A0"/>
    <w:rsid w:val="778E3721"/>
    <w:rsid w:val="77950275"/>
    <w:rsid w:val="77A526AA"/>
    <w:rsid w:val="77ADF2C1"/>
    <w:rsid w:val="77BAD919"/>
    <w:rsid w:val="77BC08B6"/>
    <w:rsid w:val="77BCDC50"/>
    <w:rsid w:val="77CC470D"/>
    <w:rsid w:val="77D1609F"/>
    <w:rsid w:val="77D7302F"/>
    <w:rsid w:val="77E6B174"/>
    <w:rsid w:val="77EF0E8F"/>
    <w:rsid w:val="77F47019"/>
    <w:rsid w:val="77FCDBF1"/>
    <w:rsid w:val="7817A8B4"/>
    <w:rsid w:val="7818F270"/>
    <w:rsid w:val="781BD903"/>
    <w:rsid w:val="782152B1"/>
    <w:rsid w:val="7822B4FB"/>
    <w:rsid w:val="7832C37C"/>
    <w:rsid w:val="7833772A"/>
    <w:rsid w:val="7834D88A"/>
    <w:rsid w:val="786058C9"/>
    <w:rsid w:val="7861B676"/>
    <w:rsid w:val="786BB62C"/>
    <w:rsid w:val="786D149E"/>
    <w:rsid w:val="78824717"/>
    <w:rsid w:val="789A6CCD"/>
    <w:rsid w:val="789F2F81"/>
    <w:rsid w:val="78AD5D85"/>
    <w:rsid w:val="78C10334"/>
    <w:rsid w:val="78C99AAE"/>
    <w:rsid w:val="78CF045B"/>
    <w:rsid w:val="78DBD0AD"/>
    <w:rsid w:val="78DE6CEC"/>
    <w:rsid w:val="78EFB881"/>
    <w:rsid w:val="78F59A1A"/>
    <w:rsid w:val="78F73391"/>
    <w:rsid w:val="7900275E"/>
    <w:rsid w:val="79033D18"/>
    <w:rsid w:val="790C4D21"/>
    <w:rsid w:val="790CCE27"/>
    <w:rsid w:val="791CB0A8"/>
    <w:rsid w:val="792185B2"/>
    <w:rsid w:val="79308C03"/>
    <w:rsid w:val="793320DE"/>
    <w:rsid w:val="7948B688"/>
    <w:rsid w:val="79592C51"/>
    <w:rsid w:val="7960D6B6"/>
    <w:rsid w:val="796BE872"/>
    <w:rsid w:val="7973CF65"/>
    <w:rsid w:val="7974C02D"/>
    <w:rsid w:val="79801562"/>
    <w:rsid w:val="79853F14"/>
    <w:rsid w:val="79A8247B"/>
    <w:rsid w:val="79AFF430"/>
    <w:rsid w:val="79C41FA9"/>
    <w:rsid w:val="79C52C03"/>
    <w:rsid w:val="79DA3F2F"/>
    <w:rsid w:val="79E215D9"/>
    <w:rsid w:val="79EB252A"/>
    <w:rsid w:val="79FF0464"/>
    <w:rsid w:val="7A03547B"/>
    <w:rsid w:val="7A11C967"/>
    <w:rsid w:val="7A1EA532"/>
    <w:rsid w:val="7A20C8DA"/>
    <w:rsid w:val="7A321832"/>
    <w:rsid w:val="7A3637A4"/>
    <w:rsid w:val="7A3AF37A"/>
    <w:rsid w:val="7A3C94AF"/>
    <w:rsid w:val="7A3D7709"/>
    <w:rsid w:val="7A4CD905"/>
    <w:rsid w:val="7A4D3488"/>
    <w:rsid w:val="7A543C38"/>
    <w:rsid w:val="7A5680B6"/>
    <w:rsid w:val="7A5B5A81"/>
    <w:rsid w:val="7A7EECDD"/>
    <w:rsid w:val="7A8D4F48"/>
    <w:rsid w:val="7A986DF2"/>
    <w:rsid w:val="7AB5FC8F"/>
    <w:rsid w:val="7ABF865A"/>
    <w:rsid w:val="7AC408EC"/>
    <w:rsid w:val="7AC4A07C"/>
    <w:rsid w:val="7ADC6E70"/>
    <w:rsid w:val="7AE18A24"/>
    <w:rsid w:val="7AE82F24"/>
    <w:rsid w:val="7AEB3346"/>
    <w:rsid w:val="7AF17848"/>
    <w:rsid w:val="7B0314E6"/>
    <w:rsid w:val="7B08E236"/>
    <w:rsid w:val="7B11620D"/>
    <w:rsid w:val="7B1309F3"/>
    <w:rsid w:val="7B1F19EC"/>
    <w:rsid w:val="7B219812"/>
    <w:rsid w:val="7B259FCD"/>
    <w:rsid w:val="7B295726"/>
    <w:rsid w:val="7B342BAF"/>
    <w:rsid w:val="7B3F0FA0"/>
    <w:rsid w:val="7B3F8642"/>
    <w:rsid w:val="7B4A7D9E"/>
    <w:rsid w:val="7B4CB40F"/>
    <w:rsid w:val="7B502D1E"/>
    <w:rsid w:val="7B6D6284"/>
    <w:rsid w:val="7B8038C7"/>
    <w:rsid w:val="7B82FDD7"/>
    <w:rsid w:val="7B8342EB"/>
    <w:rsid w:val="7B840E76"/>
    <w:rsid w:val="7B8ED53B"/>
    <w:rsid w:val="7B8F063C"/>
    <w:rsid w:val="7B9D23C0"/>
    <w:rsid w:val="7B9FE419"/>
    <w:rsid w:val="7BA39E9D"/>
    <w:rsid w:val="7BA4C381"/>
    <w:rsid w:val="7BA83EB0"/>
    <w:rsid w:val="7BAF34AE"/>
    <w:rsid w:val="7BB0F750"/>
    <w:rsid w:val="7BC09918"/>
    <w:rsid w:val="7BCA1B0A"/>
    <w:rsid w:val="7BD41305"/>
    <w:rsid w:val="7BD44085"/>
    <w:rsid w:val="7BD7D686"/>
    <w:rsid w:val="7BDA1A9F"/>
    <w:rsid w:val="7BDA327D"/>
    <w:rsid w:val="7BDEF65F"/>
    <w:rsid w:val="7BED22A9"/>
    <w:rsid w:val="7BF4BA5F"/>
    <w:rsid w:val="7BF69E3D"/>
    <w:rsid w:val="7C059A09"/>
    <w:rsid w:val="7C076A69"/>
    <w:rsid w:val="7C07E8F1"/>
    <w:rsid w:val="7C12FC4E"/>
    <w:rsid w:val="7C1A7FFA"/>
    <w:rsid w:val="7C1FD903"/>
    <w:rsid w:val="7C23E1A6"/>
    <w:rsid w:val="7C27A105"/>
    <w:rsid w:val="7C395669"/>
    <w:rsid w:val="7C50823B"/>
    <w:rsid w:val="7C617B52"/>
    <w:rsid w:val="7C627DFF"/>
    <w:rsid w:val="7C69EA3F"/>
    <w:rsid w:val="7C6BE74F"/>
    <w:rsid w:val="7C798014"/>
    <w:rsid w:val="7C907A49"/>
    <w:rsid w:val="7C9F358E"/>
    <w:rsid w:val="7CA0E5D2"/>
    <w:rsid w:val="7CA74551"/>
    <w:rsid w:val="7CB2E634"/>
    <w:rsid w:val="7CB544AC"/>
    <w:rsid w:val="7CC3C3C1"/>
    <w:rsid w:val="7CC48AC4"/>
    <w:rsid w:val="7CD2BEE4"/>
    <w:rsid w:val="7CD883F3"/>
    <w:rsid w:val="7CE2DEA1"/>
    <w:rsid w:val="7CE8353B"/>
    <w:rsid w:val="7CF1E52E"/>
    <w:rsid w:val="7D01C471"/>
    <w:rsid w:val="7D23504E"/>
    <w:rsid w:val="7D25EBEC"/>
    <w:rsid w:val="7D31803E"/>
    <w:rsid w:val="7D34BB5B"/>
    <w:rsid w:val="7D3515F5"/>
    <w:rsid w:val="7D37CAAA"/>
    <w:rsid w:val="7D3A2161"/>
    <w:rsid w:val="7D4BAFFF"/>
    <w:rsid w:val="7D4C5D97"/>
    <w:rsid w:val="7D681175"/>
    <w:rsid w:val="7D6ECE1D"/>
    <w:rsid w:val="7D810B91"/>
    <w:rsid w:val="7D87EAE0"/>
    <w:rsid w:val="7D8B2E08"/>
    <w:rsid w:val="7D8C5202"/>
    <w:rsid w:val="7D8D6BF1"/>
    <w:rsid w:val="7D9BDACA"/>
    <w:rsid w:val="7DA36F15"/>
    <w:rsid w:val="7DCEDA17"/>
    <w:rsid w:val="7DDDE672"/>
    <w:rsid w:val="7DE1C7B7"/>
    <w:rsid w:val="7DE1FD5E"/>
    <w:rsid w:val="7DE2B9C9"/>
    <w:rsid w:val="7DE362E5"/>
    <w:rsid w:val="7DE3E9C5"/>
    <w:rsid w:val="7E026F59"/>
    <w:rsid w:val="7E0DEA8D"/>
    <w:rsid w:val="7E1F767D"/>
    <w:rsid w:val="7E449304"/>
    <w:rsid w:val="7E450DB5"/>
    <w:rsid w:val="7E4BF158"/>
    <w:rsid w:val="7E5002F7"/>
    <w:rsid w:val="7E7878AE"/>
    <w:rsid w:val="7E835FFE"/>
    <w:rsid w:val="7E922763"/>
    <w:rsid w:val="7E93CEE1"/>
    <w:rsid w:val="7EA401E3"/>
    <w:rsid w:val="7EA9DF9D"/>
    <w:rsid w:val="7EAA5101"/>
    <w:rsid w:val="7EB20ADB"/>
    <w:rsid w:val="7EBCC2ED"/>
    <w:rsid w:val="7ECA0DAA"/>
    <w:rsid w:val="7ED3A2C0"/>
    <w:rsid w:val="7ED4628D"/>
    <w:rsid w:val="7EE69CAB"/>
    <w:rsid w:val="7EF256AA"/>
    <w:rsid w:val="7EF91B12"/>
    <w:rsid w:val="7F081E94"/>
    <w:rsid w:val="7F134065"/>
    <w:rsid w:val="7F375EB8"/>
    <w:rsid w:val="7F3C0909"/>
    <w:rsid w:val="7F41BE83"/>
    <w:rsid w:val="7F47567D"/>
    <w:rsid w:val="7F5B9E3D"/>
    <w:rsid w:val="7F5FB35E"/>
    <w:rsid w:val="7F612594"/>
    <w:rsid w:val="7F6D90DC"/>
    <w:rsid w:val="7F8343A9"/>
    <w:rsid w:val="7F89122F"/>
    <w:rsid w:val="7F9AD08D"/>
    <w:rsid w:val="7FA1FF44"/>
    <w:rsid w:val="7FADAD49"/>
    <w:rsid w:val="7FB7A2DD"/>
    <w:rsid w:val="7FBB92B6"/>
    <w:rsid w:val="7FEABE3E"/>
    <w:rsid w:val="7FFCB6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5CFE17"/>
  <w15:docId w15:val="{0C47C98D-110C-4598-A2B5-F80D8151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5FB5"/>
    <w:rPr>
      <w:rFonts w:ascii="Arial" w:hAnsi="Arial"/>
      <w:sz w:val="24"/>
      <w:lang w:eastAsia="en-US"/>
    </w:rPr>
  </w:style>
  <w:style w:type="paragraph" w:styleId="Heading1">
    <w:name w:val="heading 1"/>
    <w:basedOn w:val="Normal"/>
    <w:next w:val="Normal"/>
    <w:link w:val="Heading1Char"/>
    <w:uiPriority w:val="9"/>
    <w:qFormat/>
    <w:rsid w:val="004F7161"/>
    <w:pPr>
      <w:keepNext/>
      <w:numPr>
        <w:numId w:val="42"/>
      </w:numPr>
      <w:pBdr>
        <w:bottom w:val="inset" w:sz="18" w:space="1" w:color="808080" w:themeColor="background1" w:themeShade="80"/>
      </w:pBdr>
      <w:shd w:val="clear" w:color="auto" w:fill="FFFFFF" w:themeFill="background1"/>
      <w:spacing w:before="240" w:after="60"/>
      <w:outlineLvl w:val="0"/>
    </w:pPr>
    <w:rPr>
      <w:rFonts w:ascii="Arial Bold" w:hAnsi="Arial Bold" w:cs="Arial"/>
      <w:b/>
      <w:bCs/>
      <w:color w:val="365F91" w:themeColor="accent1" w:themeShade="BF"/>
      <w:kern w:val="32"/>
      <w:sz w:val="32"/>
      <w:szCs w:val="32"/>
    </w:rPr>
  </w:style>
  <w:style w:type="paragraph" w:styleId="Heading2">
    <w:name w:val="heading 2"/>
    <w:basedOn w:val="Normal"/>
    <w:next w:val="Normal"/>
    <w:link w:val="Heading2Char"/>
    <w:qFormat/>
    <w:rsid w:val="00D76755"/>
    <w:pPr>
      <w:keepNext/>
      <w:shd w:val="clear" w:color="auto" w:fill="B3B3B3"/>
      <w:spacing w:before="240" w:after="60"/>
      <w:outlineLvl w:val="1"/>
    </w:pPr>
    <w:rPr>
      <w:rFonts w:cs="Arial"/>
      <w:b/>
      <w:bCs/>
      <w:iCs/>
      <w:sz w:val="28"/>
      <w:szCs w:val="28"/>
    </w:rPr>
  </w:style>
  <w:style w:type="paragraph" w:styleId="Heading3">
    <w:name w:val="heading 3"/>
    <w:basedOn w:val="Normal"/>
    <w:next w:val="Normal"/>
    <w:qFormat/>
    <w:rsid w:val="00A64115"/>
    <w:pPr>
      <w:keepNext/>
      <w:tabs>
        <w:tab w:val="num" w:pos="720"/>
      </w:tabs>
      <w:ind w:left="720" w:hanging="432"/>
      <w:jc w:val="center"/>
      <w:outlineLvl w:val="2"/>
    </w:pPr>
    <w:rPr>
      <w:b/>
      <w:color w:val="0000FF"/>
    </w:rPr>
  </w:style>
  <w:style w:type="paragraph" w:styleId="Heading4">
    <w:name w:val="heading 4"/>
    <w:basedOn w:val="Normal"/>
    <w:next w:val="Normal"/>
    <w:qFormat/>
    <w:rsid w:val="00A64115"/>
    <w:pPr>
      <w:keepNext/>
      <w:tabs>
        <w:tab w:val="num" w:pos="864"/>
      </w:tabs>
      <w:ind w:left="864" w:hanging="144"/>
      <w:jc w:val="center"/>
      <w:outlineLvl w:val="3"/>
    </w:pPr>
    <w:rPr>
      <w:b/>
    </w:rPr>
  </w:style>
  <w:style w:type="paragraph" w:styleId="Heading5">
    <w:name w:val="heading 5"/>
    <w:basedOn w:val="Normal"/>
    <w:next w:val="Normal"/>
    <w:qFormat/>
    <w:rsid w:val="00A64115"/>
    <w:pPr>
      <w:keepNext/>
      <w:tabs>
        <w:tab w:val="num" w:pos="1008"/>
      </w:tabs>
      <w:ind w:left="1008" w:hanging="432"/>
      <w:jc w:val="center"/>
      <w:outlineLvl w:val="4"/>
    </w:pPr>
    <w:rPr>
      <w:b/>
    </w:rPr>
  </w:style>
  <w:style w:type="paragraph" w:styleId="Heading6">
    <w:name w:val="heading 6"/>
    <w:basedOn w:val="Normal"/>
    <w:next w:val="Normal"/>
    <w:qFormat/>
    <w:rsid w:val="00A64115"/>
    <w:pPr>
      <w:keepNext/>
      <w:tabs>
        <w:tab w:val="num" w:pos="1152"/>
      </w:tabs>
      <w:ind w:left="1152" w:hanging="432"/>
      <w:jc w:val="center"/>
      <w:outlineLvl w:val="5"/>
    </w:pPr>
    <w:rPr>
      <w:color w:val="FFFFFF"/>
    </w:rPr>
  </w:style>
  <w:style w:type="paragraph" w:styleId="Heading7">
    <w:name w:val="heading 7"/>
    <w:basedOn w:val="Normal"/>
    <w:next w:val="Normal"/>
    <w:qFormat/>
    <w:rsid w:val="00A64115"/>
    <w:pPr>
      <w:keepNext/>
      <w:tabs>
        <w:tab w:val="num" w:pos="1296"/>
      </w:tabs>
      <w:ind w:left="1296" w:hanging="288"/>
      <w:jc w:val="center"/>
      <w:outlineLvl w:val="6"/>
    </w:pPr>
    <w:rPr>
      <w:b/>
      <w:color w:val="FFFFFF"/>
    </w:rPr>
  </w:style>
  <w:style w:type="paragraph" w:styleId="Heading8">
    <w:name w:val="heading 8"/>
    <w:basedOn w:val="Normal"/>
    <w:next w:val="Normal"/>
    <w:qFormat/>
    <w:rsid w:val="00A64115"/>
    <w:pPr>
      <w:keepNext/>
      <w:tabs>
        <w:tab w:val="num" w:pos="1440"/>
      </w:tabs>
      <w:ind w:left="1440" w:hanging="432"/>
      <w:outlineLvl w:val="7"/>
    </w:pPr>
    <w:rPr>
      <w:lang w:val="en-US"/>
    </w:rPr>
  </w:style>
  <w:style w:type="paragraph" w:styleId="Heading9">
    <w:name w:val="heading 9"/>
    <w:basedOn w:val="Normal"/>
    <w:next w:val="Normal"/>
    <w:qFormat/>
    <w:rsid w:val="00A64115"/>
    <w:pPr>
      <w:keepNext/>
      <w:tabs>
        <w:tab w:val="num" w:pos="1584"/>
      </w:tabs>
      <w:ind w:left="1584" w:hanging="144"/>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D3804"/>
    <w:pPr>
      <w:framePr w:w="7920" w:h="1980" w:hRule="exact" w:hSpace="180" w:wrap="auto" w:hAnchor="page" w:xAlign="center" w:yAlign="bottom"/>
      <w:ind w:left="2880"/>
    </w:pPr>
    <w:rPr>
      <w:rFonts w:cs="Arial"/>
    </w:rPr>
  </w:style>
  <w:style w:type="paragraph" w:styleId="Header">
    <w:name w:val="header"/>
    <w:basedOn w:val="Normal"/>
    <w:link w:val="HeaderChar"/>
    <w:rsid w:val="001D1CF4"/>
    <w:pPr>
      <w:tabs>
        <w:tab w:val="center" w:pos="4320"/>
        <w:tab w:val="right" w:pos="8640"/>
      </w:tabs>
    </w:pPr>
  </w:style>
  <w:style w:type="paragraph" w:styleId="Footer">
    <w:name w:val="footer"/>
    <w:basedOn w:val="Normal"/>
    <w:link w:val="FooterChar"/>
    <w:rsid w:val="001D1CF4"/>
    <w:pPr>
      <w:tabs>
        <w:tab w:val="center" w:pos="4320"/>
        <w:tab w:val="right" w:pos="8640"/>
      </w:tabs>
    </w:pPr>
  </w:style>
  <w:style w:type="paragraph" w:customStyle="1" w:styleId="Char">
    <w:name w:val="Char"/>
    <w:basedOn w:val="Normal"/>
    <w:rsid w:val="006C29D6"/>
    <w:pPr>
      <w:numPr>
        <w:ilvl w:val="3"/>
        <w:numId w:val="45"/>
      </w:numPr>
      <w:spacing w:after="160" w:line="240" w:lineRule="exact"/>
    </w:pPr>
    <w:rPr>
      <w:lang w:val="en-US"/>
    </w:rPr>
  </w:style>
  <w:style w:type="table" w:styleId="TableGrid">
    <w:name w:val="Table Grid"/>
    <w:basedOn w:val="TableNormal"/>
    <w:uiPriority w:val="1"/>
    <w:rsid w:val="001D1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PatternClear">
    <w:name w:val="Style Heading 1 + Pattern: Clear"/>
    <w:basedOn w:val="Heading1"/>
    <w:rsid w:val="001D1CF4"/>
    <w:pPr>
      <w:shd w:val="clear" w:color="auto" w:fill="auto"/>
    </w:pPr>
    <w:rPr>
      <w:rFonts w:cs="Times New Roman"/>
      <w:sz w:val="22"/>
      <w:szCs w:val="20"/>
    </w:rPr>
  </w:style>
  <w:style w:type="paragraph" w:styleId="TOC2">
    <w:name w:val="toc 2"/>
    <w:basedOn w:val="Normal"/>
    <w:next w:val="Normal"/>
    <w:autoRedefine/>
    <w:semiHidden/>
    <w:rsid w:val="00F96985"/>
    <w:pPr>
      <w:spacing w:before="240"/>
    </w:pPr>
    <w:rPr>
      <w:rFonts w:ascii="Times New Roman" w:hAnsi="Times New Roman"/>
      <w:b/>
      <w:bCs/>
      <w:sz w:val="20"/>
    </w:rPr>
  </w:style>
  <w:style w:type="paragraph" w:styleId="TOC1">
    <w:name w:val="toc 1"/>
    <w:basedOn w:val="Normal"/>
    <w:next w:val="Normal"/>
    <w:autoRedefine/>
    <w:uiPriority w:val="39"/>
    <w:rsid w:val="0031459E"/>
    <w:pPr>
      <w:tabs>
        <w:tab w:val="left" w:pos="440"/>
        <w:tab w:val="right" w:leader="dot" w:pos="9402"/>
      </w:tabs>
      <w:spacing w:before="360"/>
    </w:pPr>
    <w:rPr>
      <w:bCs/>
      <w:caps/>
      <w:noProof/>
      <w:szCs w:val="24"/>
      <w14:scene3d>
        <w14:camera w14:prst="orthographicFront"/>
        <w14:lightRig w14:rig="threePt" w14:dir="t">
          <w14:rot w14:lat="0" w14:lon="0" w14:rev="0"/>
        </w14:lightRig>
      </w14:scene3d>
    </w:rPr>
  </w:style>
  <w:style w:type="character" w:styleId="Hyperlink">
    <w:name w:val="Hyperlink"/>
    <w:uiPriority w:val="99"/>
    <w:rsid w:val="00F96985"/>
    <w:rPr>
      <w:rFonts w:ascii="Arial" w:hAnsi="Arial"/>
      <w:color w:val="0000FF"/>
      <w:sz w:val="22"/>
      <w:u w:val="single"/>
      <w:lang w:val="en-US" w:eastAsia="en-US" w:bidi="ar-SA"/>
    </w:rPr>
  </w:style>
  <w:style w:type="paragraph" w:styleId="TOC3">
    <w:name w:val="toc 3"/>
    <w:basedOn w:val="Normal"/>
    <w:next w:val="Normal"/>
    <w:autoRedefine/>
    <w:uiPriority w:val="39"/>
    <w:rsid w:val="00F96985"/>
    <w:pPr>
      <w:ind w:left="220"/>
    </w:pPr>
    <w:rPr>
      <w:rFonts w:ascii="Times New Roman" w:hAnsi="Times New Roman"/>
      <w:sz w:val="20"/>
    </w:rPr>
  </w:style>
  <w:style w:type="paragraph" w:styleId="TOC4">
    <w:name w:val="toc 4"/>
    <w:basedOn w:val="Normal"/>
    <w:next w:val="Normal"/>
    <w:autoRedefine/>
    <w:semiHidden/>
    <w:rsid w:val="00F96985"/>
    <w:pPr>
      <w:ind w:left="440"/>
    </w:pPr>
    <w:rPr>
      <w:rFonts w:ascii="Times New Roman" w:hAnsi="Times New Roman"/>
      <w:sz w:val="20"/>
    </w:rPr>
  </w:style>
  <w:style w:type="paragraph" w:styleId="TOC5">
    <w:name w:val="toc 5"/>
    <w:basedOn w:val="Normal"/>
    <w:next w:val="Normal"/>
    <w:autoRedefine/>
    <w:semiHidden/>
    <w:rsid w:val="00F96985"/>
    <w:pPr>
      <w:ind w:left="660"/>
    </w:pPr>
    <w:rPr>
      <w:rFonts w:ascii="Times New Roman" w:hAnsi="Times New Roman"/>
      <w:sz w:val="20"/>
    </w:rPr>
  </w:style>
  <w:style w:type="paragraph" w:styleId="TOC6">
    <w:name w:val="toc 6"/>
    <w:basedOn w:val="Normal"/>
    <w:next w:val="Normal"/>
    <w:autoRedefine/>
    <w:semiHidden/>
    <w:rsid w:val="00F96985"/>
    <w:pPr>
      <w:ind w:left="880"/>
    </w:pPr>
    <w:rPr>
      <w:rFonts w:ascii="Times New Roman" w:hAnsi="Times New Roman"/>
      <w:sz w:val="20"/>
    </w:rPr>
  </w:style>
  <w:style w:type="paragraph" w:styleId="TOC7">
    <w:name w:val="toc 7"/>
    <w:basedOn w:val="Normal"/>
    <w:next w:val="Normal"/>
    <w:autoRedefine/>
    <w:semiHidden/>
    <w:rsid w:val="00F96985"/>
    <w:pPr>
      <w:ind w:left="1100"/>
    </w:pPr>
    <w:rPr>
      <w:rFonts w:ascii="Times New Roman" w:hAnsi="Times New Roman"/>
      <w:sz w:val="20"/>
    </w:rPr>
  </w:style>
  <w:style w:type="paragraph" w:styleId="TOC8">
    <w:name w:val="toc 8"/>
    <w:basedOn w:val="Normal"/>
    <w:next w:val="Normal"/>
    <w:autoRedefine/>
    <w:semiHidden/>
    <w:rsid w:val="00F96985"/>
    <w:pPr>
      <w:ind w:left="1320"/>
    </w:pPr>
    <w:rPr>
      <w:rFonts w:ascii="Times New Roman" w:hAnsi="Times New Roman"/>
      <w:sz w:val="20"/>
    </w:rPr>
  </w:style>
  <w:style w:type="paragraph" w:styleId="TOC9">
    <w:name w:val="toc 9"/>
    <w:basedOn w:val="Normal"/>
    <w:next w:val="Normal"/>
    <w:autoRedefine/>
    <w:semiHidden/>
    <w:rsid w:val="00F96985"/>
    <w:pPr>
      <w:ind w:left="1540"/>
    </w:pPr>
    <w:rPr>
      <w:rFonts w:ascii="Times New Roman" w:hAnsi="Times New Roman"/>
      <w:sz w:val="20"/>
    </w:rPr>
  </w:style>
  <w:style w:type="numbering" w:customStyle="1" w:styleId="StyleOutlinenumbered">
    <w:name w:val="Style Outline numbered"/>
    <w:basedOn w:val="NoList"/>
    <w:rsid w:val="00EC69A1"/>
    <w:pPr>
      <w:numPr>
        <w:numId w:val="43"/>
      </w:numPr>
    </w:pPr>
  </w:style>
  <w:style w:type="paragraph" w:customStyle="1" w:styleId="Char0">
    <w:name w:val="Char0"/>
    <w:basedOn w:val="Normal"/>
    <w:rsid w:val="006C29D6"/>
    <w:pPr>
      <w:spacing w:after="160" w:line="240" w:lineRule="exact"/>
    </w:pPr>
    <w:rPr>
      <w:rFonts w:ascii="Verdana" w:hAnsi="Verdana"/>
      <w:sz w:val="20"/>
      <w:lang w:val="en-US"/>
    </w:rPr>
  </w:style>
  <w:style w:type="paragraph" w:customStyle="1" w:styleId="Default">
    <w:name w:val="Default"/>
    <w:rsid w:val="006C29D6"/>
    <w:pPr>
      <w:widowControl w:val="0"/>
      <w:autoSpaceDE w:val="0"/>
      <w:autoSpaceDN w:val="0"/>
      <w:adjustRightInd w:val="0"/>
    </w:pPr>
    <w:rPr>
      <w:rFonts w:ascii="Arial" w:hAnsi="Arial" w:cs="Arial"/>
      <w:color w:val="000000"/>
      <w:sz w:val="24"/>
      <w:szCs w:val="24"/>
      <w:lang w:val="en-US" w:eastAsia="en-US"/>
    </w:rPr>
  </w:style>
  <w:style w:type="character" w:styleId="PageNumber">
    <w:name w:val="page number"/>
    <w:basedOn w:val="DefaultParagraphFont"/>
    <w:rsid w:val="00A64115"/>
    <w:rPr>
      <w:rFonts w:ascii="Arial" w:hAnsi="Arial"/>
      <w:sz w:val="22"/>
      <w:lang w:val="en-US" w:eastAsia="en-US" w:bidi="ar-SA"/>
    </w:rPr>
  </w:style>
  <w:style w:type="paragraph" w:styleId="BodyText">
    <w:name w:val="Body Text"/>
    <w:basedOn w:val="Normal"/>
    <w:rsid w:val="00A64115"/>
  </w:style>
  <w:style w:type="paragraph" w:styleId="BodyTextIndent">
    <w:name w:val="Body Text Indent"/>
    <w:basedOn w:val="Normal"/>
    <w:rsid w:val="00A64115"/>
    <w:pPr>
      <w:ind w:left="720" w:hanging="720"/>
    </w:pPr>
    <w:rPr>
      <w:rFonts w:cs="Arial"/>
    </w:rPr>
  </w:style>
  <w:style w:type="paragraph" w:styleId="BodyTextIndent2">
    <w:name w:val="Body Text Indent 2"/>
    <w:basedOn w:val="Normal"/>
    <w:rsid w:val="00A64115"/>
    <w:pPr>
      <w:ind w:left="720"/>
    </w:pPr>
    <w:rPr>
      <w:rFonts w:cs="Arial"/>
    </w:rPr>
  </w:style>
  <w:style w:type="paragraph" w:styleId="BodyTextIndent3">
    <w:name w:val="Body Text Indent 3"/>
    <w:basedOn w:val="Normal"/>
    <w:rsid w:val="00A64115"/>
    <w:pPr>
      <w:ind w:left="720"/>
    </w:pPr>
    <w:rPr>
      <w:rFonts w:cs="Arial"/>
      <w:b/>
    </w:rPr>
  </w:style>
  <w:style w:type="paragraph" w:styleId="BodyText2">
    <w:name w:val="Body Text 2"/>
    <w:basedOn w:val="Normal"/>
    <w:rsid w:val="00A64115"/>
    <w:pPr>
      <w:shd w:val="solid" w:color="auto" w:fill="auto"/>
      <w:jc w:val="center"/>
    </w:pPr>
    <w:rPr>
      <w:b/>
      <w:sz w:val="36"/>
    </w:rPr>
  </w:style>
  <w:style w:type="paragraph" w:styleId="Title">
    <w:name w:val="Title"/>
    <w:basedOn w:val="Normal"/>
    <w:qFormat/>
    <w:rsid w:val="00A64115"/>
    <w:pPr>
      <w:jc w:val="center"/>
    </w:pPr>
    <w:rPr>
      <w:b/>
    </w:rPr>
  </w:style>
  <w:style w:type="paragraph" w:styleId="DocumentMap">
    <w:name w:val="Document Map"/>
    <w:basedOn w:val="Normal"/>
    <w:semiHidden/>
    <w:rsid w:val="00A64115"/>
    <w:pPr>
      <w:shd w:val="clear" w:color="auto" w:fill="000080"/>
    </w:pPr>
    <w:rPr>
      <w:rFonts w:ascii="Tahoma" w:hAnsi="Tahoma"/>
    </w:rPr>
  </w:style>
  <w:style w:type="paragraph" w:styleId="BodyText3">
    <w:name w:val="Body Text 3"/>
    <w:basedOn w:val="Normal"/>
    <w:rsid w:val="00A64115"/>
    <w:rPr>
      <w:b/>
      <w:color w:val="FFFFFF"/>
    </w:rPr>
  </w:style>
  <w:style w:type="paragraph" w:styleId="NormalWeb">
    <w:name w:val="Normal (Web)"/>
    <w:basedOn w:val="Normal"/>
    <w:rsid w:val="00A64115"/>
    <w:pPr>
      <w:spacing w:before="100" w:beforeAutospacing="1" w:after="100" w:afterAutospacing="1"/>
    </w:pPr>
    <w:rPr>
      <w:rFonts w:cs="Arial"/>
      <w:color w:val="000000"/>
      <w:sz w:val="18"/>
      <w:szCs w:val="18"/>
    </w:rPr>
  </w:style>
  <w:style w:type="paragraph" w:styleId="FootnoteText">
    <w:name w:val="footnote text"/>
    <w:basedOn w:val="Normal"/>
    <w:semiHidden/>
    <w:rsid w:val="00A64115"/>
  </w:style>
  <w:style w:type="character" w:styleId="FootnoteReference">
    <w:name w:val="footnote reference"/>
    <w:semiHidden/>
    <w:rsid w:val="00A64115"/>
    <w:rPr>
      <w:rFonts w:ascii="Arial" w:hAnsi="Arial"/>
      <w:sz w:val="22"/>
      <w:vertAlign w:val="superscript"/>
      <w:lang w:val="en-US" w:eastAsia="en-US" w:bidi="ar-SA"/>
    </w:rPr>
  </w:style>
  <w:style w:type="character" w:styleId="FollowedHyperlink">
    <w:name w:val="FollowedHyperlink"/>
    <w:rsid w:val="00A64115"/>
    <w:rPr>
      <w:rFonts w:ascii="Arial" w:hAnsi="Arial"/>
      <w:color w:val="800080"/>
      <w:sz w:val="22"/>
      <w:u w:val="single"/>
      <w:lang w:val="en-US" w:eastAsia="en-US" w:bidi="ar-SA"/>
    </w:rPr>
  </w:style>
  <w:style w:type="paragraph" w:styleId="BlockText">
    <w:name w:val="Block Text"/>
    <w:basedOn w:val="Normal"/>
    <w:rsid w:val="00A64115"/>
    <w:pPr>
      <w:ind w:left="360" w:right="44" w:hanging="300"/>
    </w:pPr>
  </w:style>
  <w:style w:type="paragraph" w:styleId="BalloonText">
    <w:name w:val="Balloon Text"/>
    <w:basedOn w:val="Normal"/>
    <w:semiHidden/>
    <w:rsid w:val="00A64115"/>
    <w:rPr>
      <w:rFonts w:ascii="Tahoma" w:hAnsi="Tahoma" w:cs="Tahoma"/>
      <w:sz w:val="16"/>
      <w:szCs w:val="16"/>
    </w:rPr>
  </w:style>
  <w:style w:type="numbering" w:customStyle="1" w:styleId="StyleStyleOutlinenumberedOutlinenumbered">
    <w:name w:val="Style Style Outline numbered + Outline numbered"/>
    <w:basedOn w:val="NoList"/>
    <w:rsid w:val="00A64115"/>
    <w:pPr>
      <w:numPr>
        <w:numId w:val="44"/>
      </w:numPr>
    </w:pPr>
  </w:style>
  <w:style w:type="character" w:styleId="CommentReference">
    <w:name w:val="annotation reference"/>
    <w:semiHidden/>
    <w:rsid w:val="00A64115"/>
    <w:rPr>
      <w:rFonts w:ascii="Arial" w:hAnsi="Arial"/>
      <w:sz w:val="16"/>
      <w:szCs w:val="16"/>
      <w:lang w:val="en-US" w:eastAsia="en-US" w:bidi="ar-SA"/>
    </w:rPr>
  </w:style>
  <w:style w:type="paragraph" w:styleId="CommentText">
    <w:name w:val="annotation text"/>
    <w:basedOn w:val="Normal"/>
    <w:semiHidden/>
    <w:rsid w:val="00A64115"/>
    <w:rPr>
      <w:sz w:val="20"/>
    </w:rPr>
  </w:style>
  <w:style w:type="paragraph" w:styleId="CommentSubject">
    <w:name w:val="annotation subject"/>
    <w:basedOn w:val="CommentText"/>
    <w:next w:val="CommentText"/>
    <w:semiHidden/>
    <w:rsid w:val="00A64115"/>
    <w:rPr>
      <w:b/>
      <w:bCs/>
    </w:rPr>
  </w:style>
  <w:style w:type="paragraph" w:customStyle="1" w:styleId="DefaultParagraphFontParaCharCharCharCharCharCharCharCharCharCharCharCharCharCharChar1CharCharCharCharCharCharCharCharChar1CharCharCharCharCharCharCharCharCharChar">
    <w:name w:val="Default Paragraph Font Para Char Char Char Char Char Char Char Char Char Char Char Char Char Char Char1 Char Char Char Char Char Char Char Char Char1 Char Char Char Char Char Char Char Char Char Char"/>
    <w:basedOn w:val="Normal"/>
    <w:rsid w:val="00A64115"/>
    <w:pPr>
      <w:spacing w:after="160" w:line="240" w:lineRule="exact"/>
    </w:pPr>
    <w:rPr>
      <w:rFonts w:ascii="Verdana" w:hAnsi="Verdana"/>
      <w:sz w:val="20"/>
      <w:lang w:val="en-US"/>
    </w:rPr>
  </w:style>
  <w:style w:type="table" w:styleId="TableWeb2">
    <w:name w:val="Table Web 2"/>
    <w:basedOn w:val="TableNormal"/>
    <w:rsid w:val="00A64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TimesNewRomanItalicCenteredLinespacingDouble">
    <w:name w:val="Style Times New Roman Italic Centered Line spacing:  Double"/>
    <w:basedOn w:val="Normal"/>
    <w:rsid w:val="00A64115"/>
    <w:pPr>
      <w:jc w:val="center"/>
    </w:pPr>
    <w:rPr>
      <w:rFonts w:ascii="Times New Roman" w:hAnsi="Times New Roman"/>
      <w:i/>
      <w:iCs/>
    </w:rPr>
  </w:style>
  <w:style w:type="character" w:customStyle="1" w:styleId="Heading1Char">
    <w:name w:val="Heading 1 Char"/>
    <w:link w:val="Heading1"/>
    <w:uiPriority w:val="9"/>
    <w:rsid w:val="004F7161"/>
    <w:rPr>
      <w:rFonts w:ascii="Arial Bold" w:hAnsi="Arial Bold" w:cs="Arial"/>
      <w:b/>
      <w:bCs/>
      <w:color w:val="365F91" w:themeColor="accent1" w:themeShade="BF"/>
      <w:kern w:val="32"/>
      <w:sz w:val="32"/>
      <w:szCs w:val="32"/>
      <w:shd w:val="clear" w:color="auto" w:fill="FFFFFF" w:themeFill="background1"/>
      <w:lang w:eastAsia="en-US"/>
    </w:rPr>
  </w:style>
  <w:style w:type="paragraph" w:styleId="ListParagraph">
    <w:name w:val="List Paragraph"/>
    <w:aliases w:val="Domspec,List Paragraph1"/>
    <w:basedOn w:val="Normal"/>
    <w:link w:val="ListParagraphChar"/>
    <w:uiPriority w:val="34"/>
    <w:qFormat/>
    <w:rsid w:val="009E5BB1"/>
    <w:pPr>
      <w:ind w:left="720"/>
    </w:pPr>
  </w:style>
  <w:style w:type="character" w:customStyle="1" w:styleId="Heading2Char">
    <w:name w:val="Heading 2 Char"/>
    <w:link w:val="Heading2"/>
    <w:rsid w:val="008E70B1"/>
    <w:rPr>
      <w:rFonts w:ascii="Arial" w:hAnsi="Arial" w:cs="Arial"/>
      <w:b/>
      <w:bCs/>
      <w:iCs/>
      <w:sz w:val="28"/>
      <w:szCs w:val="28"/>
      <w:shd w:val="clear" w:color="auto" w:fill="B3B3B3"/>
      <w:lang w:eastAsia="en-US"/>
    </w:rPr>
  </w:style>
  <w:style w:type="character" w:customStyle="1" w:styleId="HeaderChar">
    <w:name w:val="Header Char"/>
    <w:link w:val="Header"/>
    <w:rsid w:val="008E70B1"/>
    <w:rPr>
      <w:rFonts w:ascii="Arial" w:hAnsi="Arial"/>
      <w:sz w:val="24"/>
      <w:lang w:eastAsia="en-US"/>
    </w:rPr>
  </w:style>
  <w:style w:type="character" w:styleId="Strong">
    <w:name w:val="Strong"/>
    <w:aliases w:val="Table text"/>
    <w:qFormat/>
    <w:rsid w:val="00281441"/>
    <w:rPr>
      <w:rFonts w:ascii="Arial" w:hAnsi="Arial"/>
      <w:b w:val="0"/>
      <w:bCs/>
      <w:i w:val="0"/>
      <w:sz w:val="20"/>
      <w:lang w:val="en-US" w:eastAsia="en-US" w:bidi="ar-SA"/>
    </w:rPr>
  </w:style>
  <w:style w:type="character" w:customStyle="1" w:styleId="FooterChar">
    <w:name w:val="Footer Char"/>
    <w:link w:val="Footer"/>
    <w:rsid w:val="00A41F5D"/>
    <w:rPr>
      <w:rFonts w:ascii="Arial" w:hAnsi="Arial"/>
      <w:sz w:val="24"/>
      <w:lang w:eastAsia="en-US"/>
    </w:rPr>
  </w:style>
  <w:style w:type="character" w:styleId="PlaceholderText">
    <w:name w:val="Placeholder Text"/>
    <w:basedOn w:val="DefaultParagraphFont"/>
    <w:uiPriority w:val="99"/>
    <w:semiHidden/>
    <w:rsid w:val="0060005E"/>
    <w:rPr>
      <w:rFonts w:ascii="Arial" w:hAnsi="Arial"/>
      <w:color w:val="808080"/>
      <w:sz w:val="22"/>
      <w:lang w:val="en-US" w:eastAsia="en-US" w:bidi="ar-SA"/>
    </w:rPr>
  </w:style>
  <w:style w:type="paragraph" w:styleId="NoSpacing">
    <w:name w:val="No Spacing"/>
    <w:basedOn w:val="Normal"/>
    <w:link w:val="NoSpacingChar"/>
    <w:uiPriority w:val="1"/>
    <w:qFormat/>
    <w:rsid w:val="004F7161"/>
    <w:rPr>
      <w:rFonts w:asciiTheme="minorHAnsi" w:eastAsiaTheme="minorHAnsi" w:hAnsiTheme="minorHAnsi"/>
      <w:color w:val="000000" w:themeColor="text1"/>
      <w:sz w:val="22"/>
      <w:lang w:val="en-US" w:eastAsia="ja-JP"/>
    </w:rPr>
  </w:style>
  <w:style w:type="character" w:customStyle="1" w:styleId="NoSpacingChar">
    <w:name w:val="No Spacing Char"/>
    <w:basedOn w:val="DefaultParagraphFont"/>
    <w:link w:val="NoSpacing"/>
    <w:uiPriority w:val="1"/>
    <w:rsid w:val="004F7161"/>
    <w:rPr>
      <w:rFonts w:asciiTheme="minorHAnsi" w:eastAsiaTheme="minorHAnsi" w:hAnsiTheme="minorHAnsi"/>
      <w:color w:val="000000" w:themeColor="text1"/>
      <w:sz w:val="22"/>
      <w:lang w:val="en-US" w:eastAsia="ja-JP"/>
    </w:rPr>
  </w:style>
  <w:style w:type="paragraph" w:styleId="TOCHeading">
    <w:name w:val="TOC Heading"/>
    <w:basedOn w:val="Heading1"/>
    <w:next w:val="Normal"/>
    <w:uiPriority w:val="39"/>
    <w:semiHidden/>
    <w:unhideWhenUsed/>
    <w:qFormat/>
    <w:rsid w:val="00573811"/>
    <w:pPr>
      <w:keepLines/>
      <w:numPr>
        <w:numId w:val="0"/>
      </w:numPr>
      <w:pBdr>
        <w:bottom w:val="none" w:sz="0" w:space="0" w:color="auto"/>
      </w:pBdr>
      <w:shd w:val="clear" w:color="auto" w:fill="auto"/>
      <w:spacing w:before="480" w:after="0" w:line="276" w:lineRule="auto"/>
      <w:outlineLvl w:val="9"/>
    </w:pPr>
    <w:rPr>
      <w:rFonts w:asciiTheme="majorHAnsi" w:eastAsiaTheme="majorEastAsia" w:hAnsiTheme="majorHAnsi" w:cstheme="majorBidi"/>
      <w:kern w:val="0"/>
      <w:sz w:val="28"/>
      <w:szCs w:val="28"/>
      <w:lang w:val="en-US" w:eastAsia="ja-JP"/>
    </w:rPr>
  </w:style>
  <w:style w:type="character" w:customStyle="1" w:styleId="ListParagraphChar">
    <w:name w:val="List Paragraph Char"/>
    <w:aliases w:val="Domspec Char,List Paragraph1 Char"/>
    <w:basedOn w:val="DefaultParagraphFont"/>
    <w:link w:val="ListParagraph"/>
    <w:uiPriority w:val="34"/>
    <w:locked/>
    <w:rsid w:val="00C936AA"/>
    <w:rPr>
      <w:rFonts w:ascii="Arial" w:hAnsi="Arial"/>
      <w:sz w:val="24"/>
      <w:lang w:eastAsia="en-US"/>
    </w:rPr>
  </w:style>
  <w:style w:type="paragraph" w:styleId="Revision">
    <w:name w:val="Revision"/>
    <w:hidden/>
    <w:uiPriority w:val="99"/>
    <w:semiHidden/>
    <w:rsid w:val="002F50A9"/>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87814">
      <w:bodyDiv w:val="1"/>
      <w:marLeft w:val="0"/>
      <w:marRight w:val="0"/>
      <w:marTop w:val="0"/>
      <w:marBottom w:val="0"/>
      <w:divBdr>
        <w:top w:val="none" w:sz="0" w:space="0" w:color="auto"/>
        <w:left w:val="none" w:sz="0" w:space="0" w:color="auto"/>
        <w:bottom w:val="none" w:sz="0" w:space="0" w:color="auto"/>
        <w:right w:val="none" w:sz="0" w:space="0" w:color="auto"/>
      </w:divBdr>
    </w:div>
    <w:div w:id="109665972">
      <w:bodyDiv w:val="1"/>
      <w:marLeft w:val="0"/>
      <w:marRight w:val="0"/>
      <w:marTop w:val="0"/>
      <w:marBottom w:val="0"/>
      <w:divBdr>
        <w:top w:val="none" w:sz="0" w:space="0" w:color="auto"/>
        <w:left w:val="none" w:sz="0" w:space="0" w:color="auto"/>
        <w:bottom w:val="none" w:sz="0" w:space="0" w:color="auto"/>
        <w:right w:val="none" w:sz="0" w:space="0" w:color="auto"/>
      </w:divBdr>
    </w:div>
    <w:div w:id="224144459">
      <w:bodyDiv w:val="1"/>
      <w:marLeft w:val="0"/>
      <w:marRight w:val="0"/>
      <w:marTop w:val="0"/>
      <w:marBottom w:val="0"/>
      <w:divBdr>
        <w:top w:val="none" w:sz="0" w:space="0" w:color="auto"/>
        <w:left w:val="none" w:sz="0" w:space="0" w:color="auto"/>
        <w:bottom w:val="none" w:sz="0" w:space="0" w:color="auto"/>
        <w:right w:val="none" w:sz="0" w:space="0" w:color="auto"/>
      </w:divBdr>
      <w:divsChild>
        <w:div w:id="2107188794">
          <w:marLeft w:val="360"/>
          <w:marRight w:val="0"/>
          <w:marTop w:val="200"/>
          <w:marBottom w:val="0"/>
          <w:divBdr>
            <w:top w:val="none" w:sz="0" w:space="0" w:color="auto"/>
            <w:left w:val="none" w:sz="0" w:space="0" w:color="auto"/>
            <w:bottom w:val="none" w:sz="0" w:space="0" w:color="auto"/>
            <w:right w:val="none" w:sz="0" w:space="0" w:color="auto"/>
          </w:divBdr>
        </w:div>
      </w:divsChild>
    </w:div>
    <w:div w:id="268437621">
      <w:bodyDiv w:val="1"/>
      <w:marLeft w:val="0"/>
      <w:marRight w:val="0"/>
      <w:marTop w:val="0"/>
      <w:marBottom w:val="0"/>
      <w:divBdr>
        <w:top w:val="none" w:sz="0" w:space="0" w:color="auto"/>
        <w:left w:val="none" w:sz="0" w:space="0" w:color="auto"/>
        <w:bottom w:val="none" w:sz="0" w:space="0" w:color="auto"/>
        <w:right w:val="none" w:sz="0" w:space="0" w:color="auto"/>
      </w:divBdr>
    </w:div>
    <w:div w:id="286857962">
      <w:bodyDiv w:val="1"/>
      <w:marLeft w:val="0"/>
      <w:marRight w:val="0"/>
      <w:marTop w:val="0"/>
      <w:marBottom w:val="0"/>
      <w:divBdr>
        <w:top w:val="none" w:sz="0" w:space="0" w:color="auto"/>
        <w:left w:val="none" w:sz="0" w:space="0" w:color="auto"/>
        <w:bottom w:val="none" w:sz="0" w:space="0" w:color="auto"/>
        <w:right w:val="none" w:sz="0" w:space="0" w:color="auto"/>
      </w:divBdr>
    </w:div>
    <w:div w:id="387997176">
      <w:bodyDiv w:val="1"/>
      <w:marLeft w:val="0"/>
      <w:marRight w:val="0"/>
      <w:marTop w:val="0"/>
      <w:marBottom w:val="0"/>
      <w:divBdr>
        <w:top w:val="none" w:sz="0" w:space="0" w:color="auto"/>
        <w:left w:val="none" w:sz="0" w:space="0" w:color="auto"/>
        <w:bottom w:val="none" w:sz="0" w:space="0" w:color="auto"/>
        <w:right w:val="none" w:sz="0" w:space="0" w:color="auto"/>
      </w:divBdr>
    </w:div>
    <w:div w:id="453988114">
      <w:bodyDiv w:val="1"/>
      <w:marLeft w:val="0"/>
      <w:marRight w:val="0"/>
      <w:marTop w:val="0"/>
      <w:marBottom w:val="0"/>
      <w:divBdr>
        <w:top w:val="none" w:sz="0" w:space="0" w:color="auto"/>
        <w:left w:val="none" w:sz="0" w:space="0" w:color="auto"/>
        <w:bottom w:val="none" w:sz="0" w:space="0" w:color="auto"/>
        <w:right w:val="none" w:sz="0" w:space="0" w:color="auto"/>
      </w:divBdr>
    </w:div>
    <w:div w:id="486828451">
      <w:bodyDiv w:val="1"/>
      <w:marLeft w:val="0"/>
      <w:marRight w:val="0"/>
      <w:marTop w:val="0"/>
      <w:marBottom w:val="0"/>
      <w:divBdr>
        <w:top w:val="none" w:sz="0" w:space="0" w:color="auto"/>
        <w:left w:val="none" w:sz="0" w:space="0" w:color="auto"/>
        <w:bottom w:val="none" w:sz="0" w:space="0" w:color="auto"/>
        <w:right w:val="none" w:sz="0" w:space="0" w:color="auto"/>
      </w:divBdr>
    </w:div>
    <w:div w:id="632714440">
      <w:bodyDiv w:val="1"/>
      <w:marLeft w:val="0"/>
      <w:marRight w:val="0"/>
      <w:marTop w:val="0"/>
      <w:marBottom w:val="0"/>
      <w:divBdr>
        <w:top w:val="none" w:sz="0" w:space="0" w:color="auto"/>
        <w:left w:val="none" w:sz="0" w:space="0" w:color="auto"/>
        <w:bottom w:val="none" w:sz="0" w:space="0" w:color="auto"/>
        <w:right w:val="none" w:sz="0" w:space="0" w:color="auto"/>
      </w:divBdr>
    </w:div>
    <w:div w:id="766927659">
      <w:bodyDiv w:val="1"/>
      <w:marLeft w:val="0"/>
      <w:marRight w:val="0"/>
      <w:marTop w:val="0"/>
      <w:marBottom w:val="0"/>
      <w:divBdr>
        <w:top w:val="none" w:sz="0" w:space="0" w:color="auto"/>
        <w:left w:val="none" w:sz="0" w:space="0" w:color="auto"/>
        <w:bottom w:val="none" w:sz="0" w:space="0" w:color="auto"/>
        <w:right w:val="none" w:sz="0" w:space="0" w:color="auto"/>
      </w:divBdr>
    </w:div>
    <w:div w:id="834495967">
      <w:bodyDiv w:val="1"/>
      <w:marLeft w:val="0"/>
      <w:marRight w:val="0"/>
      <w:marTop w:val="0"/>
      <w:marBottom w:val="0"/>
      <w:divBdr>
        <w:top w:val="none" w:sz="0" w:space="0" w:color="auto"/>
        <w:left w:val="none" w:sz="0" w:space="0" w:color="auto"/>
        <w:bottom w:val="none" w:sz="0" w:space="0" w:color="auto"/>
        <w:right w:val="none" w:sz="0" w:space="0" w:color="auto"/>
      </w:divBdr>
    </w:div>
    <w:div w:id="870915411">
      <w:bodyDiv w:val="1"/>
      <w:marLeft w:val="0"/>
      <w:marRight w:val="0"/>
      <w:marTop w:val="0"/>
      <w:marBottom w:val="0"/>
      <w:divBdr>
        <w:top w:val="none" w:sz="0" w:space="0" w:color="auto"/>
        <w:left w:val="none" w:sz="0" w:space="0" w:color="auto"/>
        <w:bottom w:val="none" w:sz="0" w:space="0" w:color="auto"/>
        <w:right w:val="none" w:sz="0" w:space="0" w:color="auto"/>
      </w:divBdr>
    </w:div>
    <w:div w:id="909467638">
      <w:bodyDiv w:val="1"/>
      <w:marLeft w:val="0"/>
      <w:marRight w:val="0"/>
      <w:marTop w:val="0"/>
      <w:marBottom w:val="0"/>
      <w:divBdr>
        <w:top w:val="none" w:sz="0" w:space="0" w:color="auto"/>
        <w:left w:val="none" w:sz="0" w:space="0" w:color="auto"/>
        <w:bottom w:val="none" w:sz="0" w:space="0" w:color="auto"/>
        <w:right w:val="none" w:sz="0" w:space="0" w:color="auto"/>
      </w:divBdr>
    </w:div>
    <w:div w:id="980158113">
      <w:bodyDiv w:val="1"/>
      <w:marLeft w:val="0"/>
      <w:marRight w:val="0"/>
      <w:marTop w:val="0"/>
      <w:marBottom w:val="0"/>
      <w:divBdr>
        <w:top w:val="none" w:sz="0" w:space="0" w:color="auto"/>
        <w:left w:val="none" w:sz="0" w:space="0" w:color="auto"/>
        <w:bottom w:val="none" w:sz="0" w:space="0" w:color="auto"/>
        <w:right w:val="none" w:sz="0" w:space="0" w:color="auto"/>
      </w:divBdr>
    </w:div>
    <w:div w:id="1004943464">
      <w:bodyDiv w:val="1"/>
      <w:marLeft w:val="0"/>
      <w:marRight w:val="0"/>
      <w:marTop w:val="0"/>
      <w:marBottom w:val="0"/>
      <w:divBdr>
        <w:top w:val="none" w:sz="0" w:space="0" w:color="auto"/>
        <w:left w:val="none" w:sz="0" w:space="0" w:color="auto"/>
        <w:bottom w:val="none" w:sz="0" w:space="0" w:color="auto"/>
        <w:right w:val="none" w:sz="0" w:space="0" w:color="auto"/>
      </w:divBdr>
    </w:div>
    <w:div w:id="1015184276">
      <w:bodyDiv w:val="1"/>
      <w:marLeft w:val="0"/>
      <w:marRight w:val="0"/>
      <w:marTop w:val="0"/>
      <w:marBottom w:val="0"/>
      <w:divBdr>
        <w:top w:val="none" w:sz="0" w:space="0" w:color="auto"/>
        <w:left w:val="none" w:sz="0" w:space="0" w:color="auto"/>
        <w:bottom w:val="none" w:sz="0" w:space="0" w:color="auto"/>
        <w:right w:val="none" w:sz="0" w:space="0" w:color="auto"/>
      </w:divBdr>
    </w:div>
    <w:div w:id="1126922819">
      <w:bodyDiv w:val="1"/>
      <w:marLeft w:val="0"/>
      <w:marRight w:val="0"/>
      <w:marTop w:val="0"/>
      <w:marBottom w:val="0"/>
      <w:divBdr>
        <w:top w:val="none" w:sz="0" w:space="0" w:color="auto"/>
        <w:left w:val="none" w:sz="0" w:space="0" w:color="auto"/>
        <w:bottom w:val="none" w:sz="0" w:space="0" w:color="auto"/>
        <w:right w:val="none" w:sz="0" w:space="0" w:color="auto"/>
      </w:divBdr>
    </w:div>
    <w:div w:id="1137069674">
      <w:bodyDiv w:val="1"/>
      <w:marLeft w:val="0"/>
      <w:marRight w:val="0"/>
      <w:marTop w:val="0"/>
      <w:marBottom w:val="0"/>
      <w:divBdr>
        <w:top w:val="none" w:sz="0" w:space="0" w:color="auto"/>
        <w:left w:val="none" w:sz="0" w:space="0" w:color="auto"/>
        <w:bottom w:val="none" w:sz="0" w:space="0" w:color="auto"/>
        <w:right w:val="none" w:sz="0" w:space="0" w:color="auto"/>
      </w:divBdr>
    </w:div>
    <w:div w:id="1197621472">
      <w:bodyDiv w:val="1"/>
      <w:marLeft w:val="0"/>
      <w:marRight w:val="0"/>
      <w:marTop w:val="0"/>
      <w:marBottom w:val="0"/>
      <w:divBdr>
        <w:top w:val="none" w:sz="0" w:space="0" w:color="auto"/>
        <w:left w:val="none" w:sz="0" w:space="0" w:color="auto"/>
        <w:bottom w:val="none" w:sz="0" w:space="0" w:color="auto"/>
        <w:right w:val="none" w:sz="0" w:space="0" w:color="auto"/>
      </w:divBdr>
    </w:div>
    <w:div w:id="1341395714">
      <w:bodyDiv w:val="1"/>
      <w:marLeft w:val="0"/>
      <w:marRight w:val="0"/>
      <w:marTop w:val="0"/>
      <w:marBottom w:val="0"/>
      <w:divBdr>
        <w:top w:val="none" w:sz="0" w:space="0" w:color="auto"/>
        <w:left w:val="none" w:sz="0" w:space="0" w:color="auto"/>
        <w:bottom w:val="none" w:sz="0" w:space="0" w:color="auto"/>
        <w:right w:val="none" w:sz="0" w:space="0" w:color="auto"/>
      </w:divBdr>
    </w:div>
    <w:div w:id="1475295354">
      <w:bodyDiv w:val="1"/>
      <w:marLeft w:val="0"/>
      <w:marRight w:val="0"/>
      <w:marTop w:val="0"/>
      <w:marBottom w:val="0"/>
      <w:divBdr>
        <w:top w:val="none" w:sz="0" w:space="0" w:color="auto"/>
        <w:left w:val="none" w:sz="0" w:space="0" w:color="auto"/>
        <w:bottom w:val="none" w:sz="0" w:space="0" w:color="auto"/>
        <w:right w:val="none" w:sz="0" w:space="0" w:color="auto"/>
      </w:divBdr>
    </w:div>
    <w:div w:id="1500266643">
      <w:bodyDiv w:val="1"/>
      <w:marLeft w:val="0"/>
      <w:marRight w:val="0"/>
      <w:marTop w:val="0"/>
      <w:marBottom w:val="0"/>
      <w:divBdr>
        <w:top w:val="none" w:sz="0" w:space="0" w:color="auto"/>
        <w:left w:val="none" w:sz="0" w:space="0" w:color="auto"/>
        <w:bottom w:val="none" w:sz="0" w:space="0" w:color="auto"/>
        <w:right w:val="none" w:sz="0" w:space="0" w:color="auto"/>
      </w:divBdr>
    </w:div>
    <w:div w:id="1520243505">
      <w:bodyDiv w:val="1"/>
      <w:marLeft w:val="0"/>
      <w:marRight w:val="0"/>
      <w:marTop w:val="0"/>
      <w:marBottom w:val="0"/>
      <w:divBdr>
        <w:top w:val="none" w:sz="0" w:space="0" w:color="auto"/>
        <w:left w:val="none" w:sz="0" w:space="0" w:color="auto"/>
        <w:bottom w:val="none" w:sz="0" w:space="0" w:color="auto"/>
        <w:right w:val="none" w:sz="0" w:space="0" w:color="auto"/>
      </w:divBdr>
    </w:div>
    <w:div w:id="1648590102">
      <w:bodyDiv w:val="1"/>
      <w:marLeft w:val="0"/>
      <w:marRight w:val="0"/>
      <w:marTop w:val="0"/>
      <w:marBottom w:val="0"/>
      <w:divBdr>
        <w:top w:val="none" w:sz="0" w:space="0" w:color="auto"/>
        <w:left w:val="none" w:sz="0" w:space="0" w:color="auto"/>
        <w:bottom w:val="none" w:sz="0" w:space="0" w:color="auto"/>
        <w:right w:val="none" w:sz="0" w:space="0" w:color="auto"/>
      </w:divBdr>
    </w:div>
    <w:div w:id="1652368493">
      <w:bodyDiv w:val="1"/>
      <w:marLeft w:val="0"/>
      <w:marRight w:val="0"/>
      <w:marTop w:val="0"/>
      <w:marBottom w:val="0"/>
      <w:divBdr>
        <w:top w:val="none" w:sz="0" w:space="0" w:color="auto"/>
        <w:left w:val="none" w:sz="0" w:space="0" w:color="auto"/>
        <w:bottom w:val="none" w:sz="0" w:space="0" w:color="auto"/>
        <w:right w:val="none" w:sz="0" w:space="0" w:color="auto"/>
      </w:divBdr>
      <w:divsChild>
        <w:div w:id="1823741583">
          <w:marLeft w:val="1080"/>
          <w:marRight w:val="0"/>
          <w:marTop w:val="100"/>
          <w:marBottom w:val="0"/>
          <w:divBdr>
            <w:top w:val="none" w:sz="0" w:space="0" w:color="auto"/>
            <w:left w:val="none" w:sz="0" w:space="0" w:color="auto"/>
            <w:bottom w:val="none" w:sz="0" w:space="0" w:color="auto"/>
            <w:right w:val="none" w:sz="0" w:space="0" w:color="auto"/>
          </w:divBdr>
        </w:div>
        <w:div w:id="1877966418">
          <w:marLeft w:val="1080"/>
          <w:marRight w:val="0"/>
          <w:marTop w:val="100"/>
          <w:marBottom w:val="0"/>
          <w:divBdr>
            <w:top w:val="none" w:sz="0" w:space="0" w:color="auto"/>
            <w:left w:val="none" w:sz="0" w:space="0" w:color="auto"/>
            <w:bottom w:val="none" w:sz="0" w:space="0" w:color="auto"/>
            <w:right w:val="none" w:sz="0" w:space="0" w:color="auto"/>
          </w:divBdr>
        </w:div>
        <w:div w:id="2110730216">
          <w:marLeft w:val="1080"/>
          <w:marRight w:val="0"/>
          <w:marTop w:val="100"/>
          <w:marBottom w:val="0"/>
          <w:divBdr>
            <w:top w:val="none" w:sz="0" w:space="0" w:color="auto"/>
            <w:left w:val="none" w:sz="0" w:space="0" w:color="auto"/>
            <w:bottom w:val="none" w:sz="0" w:space="0" w:color="auto"/>
            <w:right w:val="none" w:sz="0" w:space="0" w:color="auto"/>
          </w:divBdr>
        </w:div>
        <w:div w:id="672683293">
          <w:marLeft w:val="1080"/>
          <w:marRight w:val="0"/>
          <w:marTop w:val="100"/>
          <w:marBottom w:val="0"/>
          <w:divBdr>
            <w:top w:val="none" w:sz="0" w:space="0" w:color="auto"/>
            <w:left w:val="none" w:sz="0" w:space="0" w:color="auto"/>
            <w:bottom w:val="none" w:sz="0" w:space="0" w:color="auto"/>
            <w:right w:val="none" w:sz="0" w:space="0" w:color="auto"/>
          </w:divBdr>
        </w:div>
      </w:divsChild>
    </w:div>
    <w:div w:id="1683315918">
      <w:bodyDiv w:val="1"/>
      <w:marLeft w:val="0"/>
      <w:marRight w:val="0"/>
      <w:marTop w:val="0"/>
      <w:marBottom w:val="0"/>
      <w:divBdr>
        <w:top w:val="none" w:sz="0" w:space="0" w:color="auto"/>
        <w:left w:val="none" w:sz="0" w:space="0" w:color="auto"/>
        <w:bottom w:val="none" w:sz="0" w:space="0" w:color="auto"/>
        <w:right w:val="none" w:sz="0" w:space="0" w:color="auto"/>
      </w:divBdr>
    </w:div>
    <w:div w:id="1692729875">
      <w:bodyDiv w:val="1"/>
      <w:marLeft w:val="0"/>
      <w:marRight w:val="0"/>
      <w:marTop w:val="0"/>
      <w:marBottom w:val="0"/>
      <w:divBdr>
        <w:top w:val="none" w:sz="0" w:space="0" w:color="auto"/>
        <w:left w:val="none" w:sz="0" w:space="0" w:color="auto"/>
        <w:bottom w:val="none" w:sz="0" w:space="0" w:color="auto"/>
        <w:right w:val="none" w:sz="0" w:space="0" w:color="auto"/>
      </w:divBdr>
    </w:div>
    <w:div w:id="1743019192">
      <w:bodyDiv w:val="1"/>
      <w:marLeft w:val="0"/>
      <w:marRight w:val="0"/>
      <w:marTop w:val="0"/>
      <w:marBottom w:val="0"/>
      <w:divBdr>
        <w:top w:val="none" w:sz="0" w:space="0" w:color="auto"/>
        <w:left w:val="none" w:sz="0" w:space="0" w:color="auto"/>
        <w:bottom w:val="none" w:sz="0" w:space="0" w:color="auto"/>
        <w:right w:val="none" w:sz="0" w:space="0" w:color="auto"/>
      </w:divBdr>
    </w:div>
    <w:div w:id="1764885143">
      <w:bodyDiv w:val="1"/>
      <w:marLeft w:val="0"/>
      <w:marRight w:val="0"/>
      <w:marTop w:val="0"/>
      <w:marBottom w:val="0"/>
      <w:divBdr>
        <w:top w:val="none" w:sz="0" w:space="0" w:color="auto"/>
        <w:left w:val="none" w:sz="0" w:space="0" w:color="auto"/>
        <w:bottom w:val="none" w:sz="0" w:space="0" w:color="auto"/>
        <w:right w:val="none" w:sz="0" w:space="0" w:color="auto"/>
      </w:divBdr>
    </w:div>
    <w:div w:id="1780758729">
      <w:bodyDiv w:val="1"/>
      <w:marLeft w:val="0"/>
      <w:marRight w:val="0"/>
      <w:marTop w:val="0"/>
      <w:marBottom w:val="0"/>
      <w:divBdr>
        <w:top w:val="none" w:sz="0" w:space="0" w:color="auto"/>
        <w:left w:val="none" w:sz="0" w:space="0" w:color="auto"/>
        <w:bottom w:val="none" w:sz="0" w:space="0" w:color="auto"/>
        <w:right w:val="none" w:sz="0" w:space="0" w:color="auto"/>
      </w:divBdr>
    </w:div>
    <w:div w:id="1917088467">
      <w:bodyDiv w:val="1"/>
      <w:marLeft w:val="0"/>
      <w:marRight w:val="0"/>
      <w:marTop w:val="0"/>
      <w:marBottom w:val="0"/>
      <w:divBdr>
        <w:top w:val="none" w:sz="0" w:space="0" w:color="auto"/>
        <w:left w:val="none" w:sz="0" w:space="0" w:color="auto"/>
        <w:bottom w:val="none" w:sz="0" w:space="0" w:color="auto"/>
        <w:right w:val="none" w:sz="0" w:space="0" w:color="auto"/>
      </w:divBdr>
    </w:div>
    <w:div w:id="1972664709">
      <w:bodyDiv w:val="1"/>
      <w:marLeft w:val="0"/>
      <w:marRight w:val="0"/>
      <w:marTop w:val="0"/>
      <w:marBottom w:val="0"/>
      <w:divBdr>
        <w:top w:val="none" w:sz="0" w:space="0" w:color="auto"/>
        <w:left w:val="none" w:sz="0" w:space="0" w:color="auto"/>
        <w:bottom w:val="none" w:sz="0" w:space="0" w:color="auto"/>
        <w:right w:val="none" w:sz="0" w:space="0" w:color="auto"/>
      </w:divBdr>
    </w:div>
    <w:div w:id="2037074818">
      <w:bodyDiv w:val="1"/>
      <w:marLeft w:val="0"/>
      <w:marRight w:val="0"/>
      <w:marTop w:val="0"/>
      <w:marBottom w:val="0"/>
      <w:divBdr>
        <w:top w:val="none" w:sz="0" w:space="0" w:color="auto"/>
        <w:left w:val="none" w:sz="0" w:space="0" w:color="auto"/>
        <w:bottom w:val="none" w:sz="0" w:space="0" w:color="auto"/>
        <w:right w:val="none" w:sz="0" w:space="0" w:color="auto"/>
      </w:divBdr>
    </w:div>
    <w:div w:id="2048947373">
      <w:bodyDiv w:val="1"/>
      <w:marLeft w:val="0"/>
      <w:marRight w:val="0"/>
      <w:marTop w:val="0"/>
      <w:marBottom w:val="0"/>
      <w:divBdr>
        <w:top w:val="none" w:sz="0" w:space="0" w:color="auto"/>
        <w:left w:val="none" w:sz="0" w:space="0" w:color="auto"/>
        <w:bottom w:val="none" w:sz="0" w:space="0" w:color="auto"/>
        <w:right w:val="none" w:sz="0" w:space="0" w:color="auto"/>
      </w:divBdr>
    </w:div>
    <w:div w:id="2065829903">
      <w:bodyDiv w:val="1"/>
      <w:marLeft w:val="0"/>
      <w:marRight w:val="0"/>
      <w:marTop w:val="0"/>
      <w:marBottom w:val="0"/>
      <w:divBdr>
        <w:top w:val="none" w:sz="0" w:space="0" w:color="auto"/>
        <w:left w:val="none" w:sz="0" w:space="0" w:color="auto"/>
        <w:bottom w:val="none" w:sz="0" w:space="0" w:color="auto"/>
        <w:right w:val="none" w:sz="0" w:space="0" w:color="auto"/>
      </w:divBdr>
    </w:div>
    <w:div w:id="2127311861">
      <w:bodyDiv w:val="1"/>
      <w:marLeft w:val="0"/>
      <w:marRight w:val="0"/>
      <w:marTop w:val="0"/>
      <w:marBottom w:val="0"/>
      <w:divBdr>
        <w:top w:val="none" w:sz="0" w:space="0" w:color="auto"/>
        <w:left w:val="none" w:sz="0" w:space="0" w:color="auto"/>
        <w:bottom w:val="none" w:sz="0" w:space="0" w:color="auto"/>
        <w:right w:val="none" w:sz="0" w:space="0" w:color="auto"/>
      </w:divBdr>
      <w:divsChild>
        <w:div w:id="1484735045">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2.xml"/><Relationship Id="rId55"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6.jpg"/></Relationships>
</file>

<file path=word/_rels/footer2.xml.rels><?xml version="1.0" encoding="UTF-8" standalone="yes"?>
<Relationships xmlns="http://schemas.openxmlformats.org/package/2006/relationships"><Relationship Id="rId1" Type="http://schemas.openxmlformats.org/officeDocument/2006/relationships/image" Target="media/image36.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medway.nhs.uk\Shares\Shared\Infection%20Control\Current\IPC%20BAF%20evidence\Improvement%20plan\New%20BAF%202024%20DRAFT\IPC%20Improvement%20Plan%20New%20BAF%20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IPC BAF Action Overview -</a:t>
            </a:r>
            <a:r>
              <a:rPr lang="en-GB" baseline="0">
                <a:latin typeface="Arial" panose="020B0604020202020204" pitchFamily="34" charset="0"/>
                <a:cs typeface="Arial" panose="020B0604020202020204" pitchFamily="34" charset="0"/>
              </a:rPr>
              <a:t> March 2025</a:t>
            </a:r>
            <a:endParaRPr lang="en-GB">
              <a:latin typeface="Arial" panose="020B0604020202020204" pitchFamily="34" charset="0"/>
              <a:cs typeface="Arial" panose="020B0604020202020204" pitchFamily="34" charset="0"/>
            </a:endParaRPr>
          </a:p>
        </c:rich>
      </c:tx>
      <c:layout>
        <c:manualLayout>
          <c:xMode val="edge"/>
          <c:yMode val="edge"/>
          <c:x val="0.17862442735423462"/>
          <c:y val="2.366863905325443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GB"/>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5C1A-444E-AF34-317D9BC64C3F}"/>
              </c:ext>
            </c:extLst>
          </c:dPt>
          <c:dPt>
            <c:idx val="1"/>
            <c:bubble3D val="0"/>
            <c:spPr>
              <a:solidFill>
                <a:srgbClr val="FF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5C1A-444E-AF34-317D9BC64C3F}"/>
              </c:ext>
            </c:extLst>
          </c:dPt>
          <c:dPt>
            <c:idx val="2"/>
            <c:bubble3D val="0"/>
            <c:spPr>
              <a:solidFill>
                <a:srgbClr val="FFC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5C1A-444E-AF34-317D9BC64C3F}"/>
              </c:ext>
            </c:extLst>
          </c:dPt>
          <c:dPt>
            <c:idx val="3"/>
            <c:bubble3D val="0"/>
            <c:spPr>
              <a:solidFill>
                <a:srgbClr val="92D0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5C1A-444E-AF34-317D9BC64C3F}"/>
              </c:ext>
            </c:extLst>
          </c:dPt>
          <c:dLbls>
            <c:spPr>
              <a:solidFill>
                <a:schemeClr val="bg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'Collection Sheet'!$I$4:$M$4</c:f>
              <c:strCache>
                <c:ptCount val="4"/>
                <c:pt idx="0">
                  <c:v>Completed</c:v>
                </c:pt>
                <c:pt idx="1">
                  <c:v>Overdue</c:v>
                </c:pt>
                <c:pt idx="2">
                  <c:v>Off track with actions to deliver</c:v>
                </c:pt>
                <c:pt idx="3">
                  <c:v>On track</c:v>
                </c:pt>
              </c:strCache>
            </c:strRef>
          </c:cat>
          <c:val>
            <c:numRef>
              <c:f>'Collection Sheet'!$I$98:$M$98</c:f>
              <c:numCache>
                <c:formatCode>0.00%</c:formatCode>
                <c:ptCount val="4"/>
                <c:pt idx="0">
                  <c:v>0.1111111111111111</c:v>
                </c:pt>
                <c:pt idx="1">
                  <c:v>0.31944444444444442</c:v>
                </c:pt>
                <c:pt idx="2">
                  <c:v>2.7777777777777776E-2</c:v>
                </c:pt>
                <c:pt idx="3">
                  <c:v>8.3333333333333329E-2</c:v>
                </c:pt>
              </c:numCache>
            </c:numRef>
          </c:val>
          <c:extLst>
            <c:ext xmlns:c16="http://schemas.microsoft.com/office/drawing/2014/chart" uri="{C3380CC4-5D6E-409C-BE32-E72D297353CC}">
              <c16:uniqueId val="{00000008-5C1A-444E-AF34-317D9BC64C3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bg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A7448BA01A40F49D1E1B08A652C893"/>
        <w:category>
          <w:name w:val="General"/>
          <w:gallery w:val="placeholder"/>
        </w:category>
        <w:types>
          <w:type w:val="bbPlcHdr"/>
        </w:types>
        <w:behaviors>
          <w:behavior w:val="content"/>
        </w:behaviors>
        <w:guid w:val="{877A7D7F-ED72-4587-BCA6-555F5032D7E1}"/>
      </w:docPartPr>
      <w:docPartBody>
        <w:p w:rsidR="00152EA8" w:rsidRDefault="00152EA8">
          <w:pPr>
            <w:pStyle w:val="4FA7448BA01A40F49D1E1B08A652C893"/>
          </w:pPr>
          <w:r w:rsidRPr="004F7161">
            <w:rPr>
              <w:rStyle w:val="PlaceholderText"/>
              <w:rFonts w:cs="Arial"/>
              <w:b/>
              <w:color w:val="0F4761" w:themeColor="accent1" w:themeShade="BF"/>
              <w:sz w:val="72"/>
              <w:szCs w:val="72"/>
            </w:rPr>
            <w:t>Enter Report Title</w:t>
          </w:r>
        </w:p>
      </w:docPartBody>
    </w:docPart>
    <w:docPart>
      <w:docPartPr>
        <w:name w:val="3C71AA0B23FE458E8A858B43AE0EA4A8"/>
        <w:category>
          <w:name w:val="General"/>
          <w:gallery w:val="placeholder"/>
        </w:category>
        <w:types>
          <w:type w:val="bbPlcHdr"/>
        </w:types>
        <w:behaviors>
          <w:behavior w:val="content"/>
        </w:behaviors>
        <w:guid w:val="{5A7C30A6-CA24-4E76-94B0-5B860F3805B4}"/>
      </w:docPartPr>
      <w:docPartBody>
        <w:p w:rsidR="00152EA8" w:rsidRDefault="00152EA8">
          <w:pPr>
            <w:pStyle w:val="3C71AA0B23FE458E8A858B43AE0EA4A8"/>
          </w:pPr>
          <w:r w:rsidRPr="00075456">
            <w:rPr>
              <w:rStyle w:val="PlaceholderText"/>
              <w:sz w:val="56"/>
              <w:szCs w:val="56"/>
            </w:rPr>
            <w:t>Enter 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A8"/>
    <w:rsid w:val="00152EA8"/>
    <w:rsid w:val="00175CD8"/>
    <w:rsid w:val="0020095F"/>
    <w:rsid w:val="00234DF3"/>
    <w:rsid w:val="002A73F2"/>
    <w:rsid w:val="002B000A"/>
    <w:rsid w:val="002F2D24"/>
    <w:rsid w:val="00316E28"/>
    <w:rsid w:val="00343620"/>
    <w:rsid w:val="004254CD"/>
    <w:rsid w:val="00431DEA"/>
    <w:rsid w:val="00472D7F"/>
    <w:rsid w:val="005375AA"/>
    <w:rsid w:val="00601844"/>
    <w:rsid w:val="007013CD"/>
    <w:rsid w:val="007C642A"/>
    <w:rsid w:val="00877360"/>
    <w:rsid w:val="008C4C42"/>
    <w:rsid w:val="008F7669"/>
    <w:rsid w:val="00A53B2B"/>
    <w:rsid w:val="00A72F69"/>
    <w:rsid w:val="00B0794B"/>
    <w:rsid w:val="00B10448"/>
    <w:rsid w:val="00B501AC"/>
    <w:rsid w:val="00BC028F"/>
    <w:rsid w:val="00C360C8"/>
    <w:rsid w:val="00CC35F0"/>
    <w:rsid w:val="00D13A56"/>
    <w:rsid w:val="00D55073"/>
    <w:rsid w:val="00FE1A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6E28"/>
    <w:rPr>
      <w:rFonts w:ascii="Arial" w:hAnsi="Arial"/>
      <w:color w:val="808080"/>
      <w:sz w:val="22"/>
      <w:lang w:val="en-US" w:eastAsia="en-US" w:bidi="ar-SA"/>
    </w:rPr>
  </w:style>
  <w:style w:type="paragraph" w:customStyle="1" w:styleId="4FA7448BA01A40F49D1E1B08A652C893">
    <w:name w:val="4FA7448BA01A40F49D1E1B08A652C893"/>
  </w:style>
  <w:style w:type="paragraph" w:customStyle="1" w:styleId="3C71AA0B23FE458E8A858B43AE0EA4A8">
    <w:name w:val="3C71AA0B23FE458E8A858B43AE0EA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C46649761FE549B3791524423E52FC" ma:contentTypeVersion="0" ma:contentTypeDescription="Create a new document." ma:contentTypeScope="" ma:versionID="0d8273c1915cc74c18213e8952bf1cc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7573CD-162B-4367-980E-1A0251220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47477C8-4E21-4B08-88E9-85494467C87D}">
  <ds:schemaRefs>
    <ds:schemaRef ds:uri="http://schemas.microsoft.com/sharepoint/v3/contenttype/forms"/>
  </ds:schemaRefs>
</ds:datastoreItem>
</file>

<file path=customXml/itemProps4.xml><?xml version="1.0" encoding="utf-8"?>
<ds:datastoreItem xmlns:ds="http://schemas.openxmlformats.org/officeDocument/2006/customXml" ds:itemID="{7BCF6F08-478C-441B-B0FC-815040F7831B}">
  <ds:schemaRefs>
    <ds:schemaRef ds:uri="http://schemas.openxmlformats.org/officeDocument/2006/bibliography"/>
  </ds:schemaRefs>
</ds:datastoreItem>
</file>

<file path=customXml/itemProps5.xml><?xml version="1.0" encoding="utf-8"?>
<ds:datastoreItem xmlns:ds="http://schemas.openxmlformats.org/officeDocument/2006/customXml" ds:itemID="{4839F984-CDC2-412D-9B44-8E4928E6CA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12294</Words>
  <Characters>70081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Edition No:</vt:lpstr>
    </vt:vector>
  </TitlesOfParts>
  <Company>Kent &amp; Medway HIS</Company>
  <LinksUpToDate>false</LinksUpToDate>
  <CharactersWithSpaces>82211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Edition No:</dc:title>
  <dc:creator>Stephanie Gorman</dc:creator>
  <cp:lastModifiedBy>LEE, Nina (MEDWAY NHS FOUNDATION TRUST)</cp:lastModifiedBy>
  <cp:revision>3</cp:revision>
  <cp:lastPrinted>2007-07-05T10:17:00Z</cp:lastPrinted>
  <dcterms:created xsi:type="dcterms:W3CDTF">2025-08-18T08:28:00Z</dcterms:created>
  <dcterms:modified xsi:type="dcterms:W3CDTF">2025-08-18T08:31:00Z</dcterms:modified>
</cp:coreProperties>
</file>